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FA464" w14:textId="6C3088AE" w:rsidR="00E9712A" w:rsidRPr="005F00FB" w:rsidRDefault="001F60F6">
      <w:pPr>
        <w:pStyle w:val="Encabezado"/>
        <w:rPr>
          <w:rFonts w:ascii="Arial" w:hAnsi="Arial"/>
          <w:lang w:val="es-ES"/>
        </w:rPr>
      </w:pPr>
      <w:bookmarkStart w:id="0" w:name="_Toc153947555"/>
      <w:bookmarkStart w:id="1" w:name="_Toc153947624"/>
      <w:bookmarkStart w:id="2" w:name="_Toc153947768"/>
      <w:bookmarkStart w:id="3" w:name="_Toc153947824"/>
      <w:bookmarkStart w:id="4" w:name="_Toc153947969"/>
      <w:bookmarkStart w:id="5" w:name="_Toc154369189"/>
      <w:bookmarkStart w:id="6" w:name="_Toc154897011"/>
      <w:bookmarkStart w:id="7" w:name="_Toc154897180"/>
      <w:bookmarkStart w:id="8" w:name="_Toc154897233"/>
      <w:bookmarkStart w:id="9" w:name="_Toc154897327"/>
      <w:bookmarkStart w:id="10" w:name="_Toc154897379"/>
      <w:bookmarkStart w:id="11" w:name="_Toc154898729"/>
      <w:bookmarkStart w:id="12" w:name="_Toc154898886"/>
      <w:bookmarkStart w:id="13" w:name="_Toc154898932"/>
      <w:bookmarkStart w:id="14" w:name="_Toc154899057"/>
      <w:bookmarkStart w:id="15" w:name="_Toc154910683"/>
      <w:bookmarkStart w:id="16" w:name="_Toc154910776"/>
      <w:bookmarkStart w:id="17" w:name="_Toc154910906"/>
      <w:bookmarkStart w:id="18" w:name="_Toc155599955"/>
      <w:bookmarkStart w:id="19" w:name="_Toc155600058"/>
      <w:bookmarkStart w:id="20" w:name="_Toc155600191"/>
      <w:bookmarkStart w:id="21" w:name="_Toc155600345"/>
      <w:bookmarkStart w:id="22" w:name="_Toc155677320"/>
      <w:bookmarkStart w:id="23" w:name="_Toc155677412"/>
      <w:bookmarkStart w:id="24" w:name="_Toc155753026"/>
      <w:bookmarkStart w:id="25" w:name="_Toc155753191"/>
      <w:bookmarkStart w:id="26" w:name="_Toc156619162"/>
      <w:bookmarkStart w:id="27" w:name="_Toc156619793"/>
      <w:bookmarkStart w:id="28" w:name="_Toc156635785"/>
      <w:bookmarkStart w:id="29" w:name="_Toc156636059"/>
      <w:bookmarkStart w:id="30" w:name="_Toc156636185"/>
      <w:bookmarkStart w:id="31" w:name="_Toc156636280"/>
      <w:bookmarkStart w:id="32" w:name="_Toc156636739"/>
      <w:bookmarkStart w:id="33" w:name="_Toc156898659"/>
      <w:bookmarkStart w:id="34" w:name="_Toc156898923"/>
      <w:bookmarkStart w:id="35" w:name="_Toc156960976"/>
      <w:bookmarkStart w:id="36" w:name="_Toc156961182"/>
      <w:bookmarkStart w:id="37" w:name="_Toc156962374"/>
      <w:r>
        <w:rPr>
          <w:rFonts w:ascii="Arial" w:hAnsi="Arial"/>
          <w:noProof/>
          <w:lang w:val="es-ES"/>
        </w:rPr>
        <mc:AlternateContent>
          <mc:Choice Requires="wps">
            <w:drawing>
              <wp:anchor distT="0" distB="0" distL="114300" distR="114300" simplePos="0" relativeHeight="251659264" behindDoc="1" locked="0" layoutInCell="1" allowOverlap="1" wp14:anchorId="582469A3" wp14:editId="0FCDFB5B">
                <wp:simplePos x="0" y="0"/>
                <wp:positionH relativeFrom="column">
                  <wp:posOffset>-114300</wp:posOffset>
                </wp:positionH>
                <wp:positionV relativeFrom="paragraph">
                  <wp:posOffset>0</wp:posOffset>
                </wp:positionV>
                <wp:extent cx="5829300" cy="8368030"/>
                <wp:effectExtent l="0" t="0" r="19050" b="13970"/>
                <wp:wrapNone/>
                <wp:docPr id="1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368030"/>
                        </a:xfrm>
                        <a:prstGeom prst="roundRect">
                          <a:avLst>
                            <a:gd name="adj" fmla="val 3074"/>
                          </a:avLst>
                        </a:prstGeom>
                        <a:solidFill>
                          <a:srgbClr val="CCFFFF"/>
                        </a:solidFill>
                        <a:ln w="9525">
                          <a:solidFill>
                            <a:srgbClr val="000000"/>
                          </a:solidFill>
                          <a:round/>
                          <a:headEnd/>
                          <a:tailEnd/>
                        </a:ln>
                      </wps:spPr>
                      <wps:txbx>
                        <w:txbxContent>
                          <w:p w14:paraId="05FA824F" w14:textId="77777777" w:rsidR="004449D5" w:rsidRDefault="004449D5">
                            <w:pPr>
                              <w:pStyle w:val="Encabezad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469A3" id="AutoShape 2" o:spid="_x0000_s1026" style="position:absolute;left:0;text-align:left;margin-left:-9pt;margin-top:0;width:459pt;height:65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" fillcolor="#cff">
                <v:textbox>
                  <w:txbxContent>
                    <w:p w14:paraId="05FA824F" w14:textId="77777777" w:rsidR="004449D5" w:rsidRDefault="004449D5">
                      <w:pPr>
                        <w:pStyle w:val="Encabezado"/>
                      </w:pPr>
                    </w:p>
                  </w:txbxContent>
                </v:textbox>
              </v:roundrect>
            </w:pict>
          </mc:Fallback>
        </mc:AlternateContent>
      </w:r>
    </w:p>
    <w:p w14:paraId="78423F15" w14:textId="77777777" w:rsidR="00E9712A" w:rsidRPr="005F00FB" w:rsidRDefault="005D226F">
      <w:pPr>
        <w:pStyle w:val="a"/>
        <w:rPr>
          <w:noProof w:val="0"/>
        </w:rPr>
      </w:pPr>
      <w:r w:rsidRPr="005F00FB">
        <w:drawing>
          <wp:inline distT="0" distB="0" distL="0" distR="0" wp14:anchorId="07F57A25" wp14:editId="6F5B8E71">
            <wp:extent cx="2277110" cy="606425"/>
            <wp:effectExtent l="0" t="0" r="8890" b="3175"/>
            <wp:docPr id="3" name="Imagen 1" descr="SU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110" cy="606425"/>
                    </a:xfrm>
                    <a:prstGeom prst="rect">
                      <a:avLst/>
                    </a:prstGeom>
                    <a:noFill/>
                    <a:ln>
                      <a:noFill/>
                    </a:ln>
                  </pic:spPr>
                </pic:pic>
              </a:graphicData>
            </a:graphic>
          </wp:inline>
        </w:drawing>
      </w:r>
    </w:p>
    <w:p w14:paraId="207AEFA8" w14:textId="77777777" w:rsidR="00E9712A" w:rsidRPr="005F00FB" w:rsidRDefault="00E9712A">
      <w:pPr>
        <w:pStyle w:val="Textonotapie"/>
        <w:rPr>
          <w:rFonts w:ascii="Arial" w:hAnsi="Arial"/>
          <w:b/>
          <w:sz w:val="40"/>
          <w:lang w:val="es-ES"/>
        </w:rPr>
      </w:pPr>
    </w:p>
    <w:p w14:paraId="2748D095" w14:textId="77777777" w:rsidR="00E9712A" w:rsidRPr="005F00FB" w:rsidRDefault="00E9712A">
      <w:pPr>
        <w:pStyle w:val="Encabezado"/>
        <w:rPr>
          <w:rFonts w:ascii="Arial" w:hAnsi="Arial"/>
          <w:lang w:val="es-ES"/>
        </w:rPr>
      </w:pPr>
    </w:p>
    <w:p w14:paraId="2F76A1B9" w14:textId="77777777" w:rsidR="00E9712A" w:rsidRPr="005F00FB" w:rsidRDefault="00E9712A">
      <w:pPr>
        <w:rPr>
          <w:rFonts w:cs="Arial"/>
        </w:rPr>
      </w:pPr>
    </w:p>
    <w:p w14:paraId="7526F585" w14:textId="77777777" w:rsidR="00E9712A" w:rsidRPr="005F00FB" w:rsidRDefault="00E9712A">
      <w:pPr>
        <w:rPr>
          <w:rFonts w:cs="Arial"/>
        </w:rPr>
      </w:pPr>
    </w:p>
    <w:p w14:paraId="72A5DBCF" w14:textId="77777777" w:rsidR="00E9712A" w:rsidRPr="005F00FB" w:rsidRDefault="00E9712A">
      <w:pPr>
        <w:rPr>
          <w:rFonts w:cs="Arial"/>
        </w:rPr>
      </w:pPr>
    </w:p>
    <w:p w14:paraId="5FEE9500" w14:textId="77777777" w:rsidR="00E9712A" w:rsidRPr="005F00FB" w:rsidRDefault="00E9712A">
      <w:pPr>
        <w:rPr>
          <w:rFonts w:cs="Arial"/>
        </w:rPr>
      </w:pPr>
    </w:p>
    <w:p w14:paraId="5ED70421" w14:textId="77777777" w:rsidR="00E9712A" w:rsidRPr="005F00FB" w:rsidRDefault="00E9712A">
      <w:pPr>
        <w:rPr>
          <w:rFonts w:cs="Arial"/>
        </w:rPr>
      </w:pPr>
    </w:p>
    <w:p w14:paraId="79C64BBD" w14:textId="77777777" w:rsidR="00E9712A" w:rsidRPr="005F00FB" w:rsidRDefault="00E9712A">
      <w:pPr>
        <w:rPr>
          <w:rFonts w:cs="Arial"/>
        </w:rPr>
      </w:pPr>
    </w:p>
    <w:p w14:paraId="47548520" w14:textId="77777777" w:rsidR="00E9712A" w:rsidRPr="005F00FB" w:rsidRDefault="00E9712A">
      <w:pPr>
        <w:rPr>
          <w:rFonts w:cs="Arial"/>
        </w:rPr>
      </w:pPr>
    </w:p>
    <w:p w14:paraId="1083F305" w14:textId="77777777" w:rsidR="00E9712A" w:rsidRPr="005F00FB" w:rsidRDefault="00E9712A">
      <w:pPr>
        <w:rPr>
          <w:rFonts w:cs="Arial"/>
        </w:rPr>
      </w:pPr>
    </w:p>
    <w:p w14:paraId="310ECADA" w14:textId="4C5259CD" w:rsidR="00E9712A" w:rsidRPr="005F00FB" w:rsidRDefault="001F60F6">
      <w:pPr>
        <w:rPr>
          <w:rFonts w:cs="Arial"/>
        </w:rPr>
      </w:pPr>
      <w:r>
        <w:rPr>
          <w:rFonts w:cs="Arial"/>
          <w:noProof/>
        </w:rPr>
        <mc:AlternateContent>
          <mc:Choice Requires="wps">
            <w:drawing>
              <wp:anchor distT="0" distB="0" distL="114300" distR="114300" simplePos="0" relativeHeight="251660288" behindDoc="0" locked="0" layoutInCell="1" allowOverlap="1" wp14:anchorId="26747D50" wp14:editId="1AF1E106">
                <wp:simplePos x="0" y="0"/>
                <wp:positionH relativeFrom="column">
                  <wp:posOffset>661670</wp:posOffset>
                </wp:positionH>
                <wp:positionV relativeFrom="paragraph">
                  <wp:posOffset>15875</wp:posOffset>
                </wp:positionV>
                <wp:extent cx="4343400" cy="1214755"/>
                <wp:effectExtent l="19050" t="19050" r="19050" b="23495"/>
                <wp:wrapNone/>
                <wp:docPr id="13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214755"/>
                        </a:xfrm>
                        <a:prstGeom prst="roundRect">
                          <a:avLst>
                            <a:gd name="adj" fmla="val 16667"/>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95A6190" w14:textId="77777777" w:rsidR="004449D5" w:rsidRDefault="004449D5">
                            <w:pPr>
                              <w:pStyle w:val="Sangra2detindependiente"/>
                              <w:ind w:firstLine="0"/>
                              <w:jc w:val="center"/>
                              <w:rPr>
                                <w:rFonts w:ascii="Arial Black" w:hAnsi="Arial Black"/>
                                <w:b/>
                                <w:bCs/>
                                <w:sz w:val="12"/>
                                <w:lang w:val="es-ES_tradnl"/>
                              </w:rPr>
                            </w:pPr>
                          </w:p>
                          <w:p w14:paraId="5B5DA934" w14:textId="77777777" w:rsidR="004449D5" w:rsidRDefault="004449D5">
                            <w:pPr>
                              <w:pStyle w:val="Sangra2detindependiente"/>
                              <w:ind w:firstLine="0"/>
                              <w:jc w:val="center"/>
                              <w:rPr>
                                <w:rFonts w:ascii="Arial Black" w:hAnsi="Arial Black"/>
                                <w:b/>
                                <w:bCs/>
                                <w:sz w:val="12"/>
                                <w:lang w:val="es-ES_tradnl"/>
                              </w:rPr>
                            </w:pPr>
                          </w:p>
                          <w:p w14:paraId="33310C34" w14:textId="77777777" w:rsidR="004449D5" w:rsidRDefault="004449D5" w:rsidP="0092650F">
                            <w:pPr>
                              <w:jc w:val="center"/>
                              <w:rPr>
                                <w:rFonts w:ascii="Arial Narrow" w:hAnsi="Arial Narrow"/>
                                <w:b/>
                                <w:bCs/>
                                <w:sz w:val="28"/>
                                <w:lang w:val="es-ES_tradnl"/>
                              </w:rPr>
                            </w:pPr>
                            <w:r>
                              <w:rPr>
                                <w:rFonts w:ascii="Arial Narrow" w:hAnsi="Arial Narrow"/>
                                <w:b/>
                                <w:bCs/>
                                <w:sz w:val="36"/>
                                <w:lang w:val="es-ES_tradnl"/>
                              </w:rPr>
                              <w:t>SIGA: Finanzas</w:t>
                            </w:r>
                          </w:p>
                          <w:p w14:paraId="7BADF856" w14:textId="77777777" w:rsidR="004449D5" w:rsidRPr="008E1124" w:rsidRDefault="004449D5" w:rsidP="008E1124">
                            <w:pPr>
                              <w:jc w:val="center"/>
                              <w:rPr>
                                <w:b/>
                                <w:sz w:val="28"/>
                                <w:szCs w:val="28"/>
                                <w:lang w:val="es-ES_tradnl"/>
                              </w:rPr>
                            </w:pPr>
                            <w:r>
                              <w:rPr>
                                <w:rFonts w:ascii="Arial Narrow" w:hAnsi="Arial Narrow"/>
                                <w:b/>
                                <w:sz w:val="28"/>
                                <w:szCs w:val="28"/>
                              </w:rPr>
                              <w:t>Módulo de Carta Fianza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747D50" id="AutoShape 3" o:spid="_x0000_s1027" style="position:absolute;left:0;text-align:left;margin-left:52.1pt;margin-top:1.25pt;width:342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" strokeweight="2.25pt">
                <v:shadow offset="6pt,6pt"/>
                <v:textbox>
                  <w:txbxContent>
                    <w:p w14:paraId="395A6190" w14:textId="77777777" w:rsidR="004449D5" w:rsidRDefault="004449D5">
                      <w:pPr>
                        <w:pStyle w:val="Sangra2detindependiente"/>
                        <w:ind w:firstLine="0"/>
                        <w:jc w:val="center"/>
                        <w:rPr>
                          <w:rFonts w:ascii="Arial Black" w:hAnsi="Arial Black"/>
                          <w:b/>
                          <w:bCs/>
                          <w:sz w:val="12"/>
                          <w:lang w:val="es-ES_tradnl"/>
                        </w:rPr>
                      </w:pPr>
                    </w:p>
                    <w:p w14:paraId="5B5DA934" w14:textId="77777777" w:rsidR="004449D5" w:rsidRDefault="004449D5">
                      <w:pPr>
                        <w:pStyle w:val="Sangra2detindependiente"/>
                        <w:ind w:firstLine="0"/>
                        <w:jc w:val="center"/>
                        <w:rPr>
                          <w:rFonts w:ascii="Arial Black" w:hAnsi="Arial Black"/>
                          <w:b/>
                          <w:bCs/>
                          <w:sz w:val="12"/>
                          <w:lang w:val="es-ES_tradnl"/>
                        </w:rPr>
                      </w:pPr>
                    </w:p>
                    <w:p w14:paraId="33310C34" w14:textId="77777777" w:rsidR="004449D5" w:rsidRDefault="004449D5" w:rsidP="0092650F">
                      <w:pPr>
                        <w:jc w:val="center"/>
                        <w:rPr>
                          <w:rFonts w:ascii="Arial Narrow" w:hAnsi="Arial Narrow"/>
                          <w:b/>
                          <w:bCs/>
                          <w:sz w:val="28"/>
                          <w:lang w:val="es-ES_tradnl"/>
                        </w:rPr>
                      </w:pPr>
                      <w:r>
                        <w:rPr>
                          <w:rFonts w:ascii="Arial Narrow" w:hAnsi="Arial Narrow"/>
                          <w:b/>
                          <w:bCs/>
                          <w:sz w:val="36"/>
                          <w:lang w:val="es-ES_tradnl"/>
                        </w:rPr>
                        <w:t>SIGA: Finanzas</w:t>
                      </w:r>
                    </w:p>
                    <w:p w14:paraId="7BADF856" w14:textId="77777777" w:rsidR="004449D5" w:rsidRPr="008E1124" w:rsidRDefault="004449D5" w:rsidP="008E1124">
                      <w:pPr>
                        <w:jc w:val="center"/>
                        <w:rPr>
                          <w:b/>
                          <w:sz w:val="28"/>
                          <w:szCs w:val="28"/>
                          <w:lang w:val="es-ES_tradnl"/>
                        </w:rPr>
                      </w:pPr>
                      <w:r>
                        <w:rPr>
                          <w:rFonts w:ascii="Arial Narrow" w:hAnsi="Arial Narrow"/>
                          <w:b/>
                          <w:sz w:val="28"/>
                          <w:szCs w:val="28"/>
                        </w:rPr>
                        <w:t>Módulo de Carta Fianza</w:t>
                      </w:r>
                    </w:p>
                  </w:txbxContent>
                </v:textbox>
              </v:roundrect>
            </w:pict>
          </mc:Fallback>
        </mc:AlternateContent>
      </w:r>
    </w:p>
    <w:p w14:paraId="1F88E457" w14:textId="77777777" w:rsidR="00E9712A" w:rsidRPr="005F00FB" w:rsidRDefault="00E9712A">
      <w:pPr>
        <w:rPr>
          <w:rFonts w:cs="Arial"/>
        </w:rPr>
      </w:pPr>
    </w:p>
    <w:p w14:paraId="61AC9A98" w14:textId="77777777" w:rsidR="00E9712A" w:rsidRPr="005F00FB" w:rsidRDefault="00E9712A">
      <w:pPr>
        <w:rPr>
          <w:rFonts w:cs="Arial"/>
        </w:rPr>
      </w:pPr>
    </w:p>
    <w:p w14:paraId="35B3B3E1" w14:textId="77777777" w:rsidR="00E9712A" w:rsidRPr="005F00FB" w:rsidRDefault="00E9712A">
      <w:pPr>
        <w:rPr>
          <w:rFonts w:cs="Arial"/>
        </w:rPr>
      </w:pPr>
    </w:p>
    <w:p w14:paraId="4A087F7A" w14:textId="77777777" w:rsidR="00E9712A" w:rsidRPr="005F00FB" w:rsidRDefault="00E9712A">
      <w:pPr>
        <w:rPr>
          <w:rFonts w:cs="Arial"/>
        </w:rPr>
      </w:pPr>
    </w:p>
    <w:p w14:paraId="430F42C3" w14:textId="77777777" w:rsidR="00E9712A" w:rsidRPr="005F00FB" w:rsidRDefault="00E9712A">
      <w:pPr>
        <w:rPr>
          <w:rFonts w:cs="Arial"/>
        </w:rPr>
      </w:pPr>
    </w:p>
    <w:p w14:paraId="3B810BB5" w14:textId="77777777" w:rsidR="00E9712A" w:rsidRPr="005F00FB" w:rsidRDefault="00E9712A">
      <w:pPr>
        <w:pStyle w:val="Textoindependiente2"/>
        <w:jc w:val="center"/>
        <w:rPr>
          <w:b/>
          <w:bCs/>
          <w:sz w:val="32"/>
          <w:lang w:val="es-ES"/>
        </w:rPr>
      </w:pPr>
    </w:p>
    <w:p w14:paraId="60AAE290" w14:textId="77777777" w:rsidR="00E9712A" w:rsidRPr="005F00FB" w:rsidRDefault="00E9712A">
      <w:pPr>
        <w:pStyle w:val="Textoindependiente2"/>
        <w:jc w:val="center"/>
        <w:rPr>
          <w:b/>
          <w:bCs/>
          <w:sz w:val="32"/>
          <w:lang w:val="es-ES"/>
        </w:rPr>
      </w:pPr>
    </w:p>
    <w:p w14:paraId="16C296EA" w14:textId="77777777" w:rsidR="00E9712A" w:rsidRPr="005F00FB" w:rsidRDefault="00E9712A">
      <w:pPr>
        <w:ind w:left="180"/>
        <w:jc w:val="center"/>
        <w:rPr>
          <w:rFonts w:cs="Arial"/>
          <w:color w:val="000080"/>
          <w:sz w:val="32"/>
        </w:rPr>
      </w:pPr>
      <w:r w:rsidRPr="005F00FB">
        <w:rPr>
          <w:rFonts w:cs="Arial"/>
          <w:color w:val="000080"/>
          <w:sz w:val="32"/>
        </w:rPr>
        <w:t xml:space="preserve">Formato F2 </w:t>
      </w:r>
    </w:p>
    <w:p w14:paraId="4224585D" w14:textId="77777777" w:rsidR="00E9712A" w:rsidRPr="005F00FB" w:rsidRDefault="00E9712A">
      <w:pPr>
        <w:ind w:left="180"/>
        <w:jc w:val="center"/>
        <w:rPr>
          <w:rFonts w:cs="Arial"/>
          <w:b/>
          <w:bCs/>
          <w:color w:val="000080"/>
          <w:sz w:val="24"/>
        </w:rPr>
      </w:pPr>
      <w:r w:rsidRPr="005F00FB">
        <w:rPr>
          <w:rFonts w:cs="Arial"/>
          <w:color w:val="000080"/>
          <w:sz w:val="32"/>
        </w:rPr>
        <w:t xml:space="preserve">Informe de Definición </w:t>
      </w:r>
      <w:r w:rsidRPr="005F00FB">
        <w:rPr>
          <w:rFonts w:cs="Arial"/>
          <w:b/>
          <w:bCs/>
          <w:color w:val="000080"/>
          <w:sz w:val="24"/>
        </w:rPr>
        <w:t xml:space="preserve">Versión </w:t>
      </w:r>
      <w:r w:rsidR="00F16A33" w:rsidRPr="005F00FB">
        <w:rPr>
          <w:rFonts w:cs="Arial"/>
          <w:b/>
          <w:bCs/>
          <w:color w:val="000080"/>
          <w:sz w:val="24"/>
        </w:rPr>
        <w:t>1</w:t>
      </w:r>
      <w:r w:rsidRPr="005F00FB">
        <w:rPr>
          <w:rFonts w:cs="Arial"/>
          <w:b/>
          <w:bCs/>
          <w:color w:val="000080"/>
          <w:sz w:val="24"/>
        </w:rPr>
        <w:t>.</w:t>
      </w:r>
      <w:r w:rsidR="005F4A64" w:rsidRPr="005F00FB">
        <w:rPr>
          <w:rFonts w:cs="Arial"/>
          <w:b/>
          <w:bCs/>
          <w:color w:val="000080"/>
          <w:sz w:val="24"/>
        </w:rPr>
        <w:t>1</w:t>
      </w:r>
    </w:p>
    <w:p w14:paraId="075EBAF6" w14:textId="77777777" w:rsidR="00E9712A" w:rsidRPr="005F00FB" w:rsidRDefault="00E9712A">
      <w:pPr>
        <w:ind w:left="180"/>
        <w:jc w:val="center"/>
        <w:rPr>
          <w:rFonts w:cs="Arial"/>
          <w:b/>
          <w:bCs/>
          <w:color w:val="000080"/>
          <w:sz w:val="24"/>
        </w:rPr>
      </w:pPr>
    </w:p>
    <w:p w14:paraId="5837144E" w14:textId="77777777" w:rsidR="00E9712A" w:rsidRPr="005F00FB" w:rsidRDefault="009E0224">
      <w:pPr>
        <w:ind w:left="180"/>
        <w:jc w:val="center"/>
        <w:rPr>
          <w:rFonts w:cs="Arial"/>
          <w:b/>
          <w:bCs/>
          <w:color w:val="000080"/>
          <w:sz w:val="24"/>
        </w:rPr>
      </w:pPr>
      <w:r w:rsidRPr="005F00FB">
        <w:rPr>
          <w:rFonts w:cs="Arial"/>
          <w:color w:val="000080"/>
          <w:sz w:val="32"/>
        </w:rPr>
        <w:t>MDSI v2</w:t>
      </w:r>
      <w:r w:rsidR="00E9712A" w:rsidRPr="005F00FB">
        <w:rPr>
          <w:rFonts w:cs="Arial"/>
          <w:color w:val="000080"/>
          <w:sz w:val="32"/>
        </w:rPr>
        <w:t>.</w:t>
      </w:r>
      <w:r w:rsidR="00DE3C80" w:rsidRPr="005F00FB">
        <w:rPr>
          <w:rFonts w:cs="Arial"/>
          <w:color w:val="000080"/>
          <w:sz w:val="32"/>
        </w:rPr>
        <w:t>2</w:t>
      </w:r>
    </w:p>
    <w:p w14:paraId="5412E33B" w14:textId="77777777" w:rsidR="00E9712A" w:rsidRPr="005F00FB" w:rsidRDefault="00E9712A">
      <w:pPr>
        <w:pStyle w:val="Encabezado"/>
        <w:jc w:val="center"/>
        <w:rPr>
          <w:rFonts w:ascii="Arial" w:hAnsi="Arial"/>
          <w:lang w:val="es-ES"/>
        </w:rPr>
      </w:pPr>
    </w:p>
    <w:p w14:paraId="73A421AD" w14:textId="77777777" w:rsidR="00E9712A" w:rsidRPr="005F00FB" w:rsidRDefault="00E9712A">
      <w:pPr>
        <w:rPr>
          <w:rFonts w:cs="Arial"/>
        </w:rPr>
      </w:pPr>
    </w:p>
    <w:p w14:paraId="7AACE27B" w14:textId="77777777" w:rsidR="00E9712A" w:rsidRPr="005F00FB" w:rsidRDefault="00E9712A">
      <w:pPr>
        <w:rPr>
          <w:rFonts w:cs="Arial"/>
        </w:rPr>
      </w:pPr>
    </w:p>
    <w:p w14:paraId="5579739B" w14:textId="77777777" w:rsidR="00E9712A" w:rsidRPr="005F00FB" w:rsidRDefault="00E9712A">
      <w:pPr>
        <w:rPr>
          <w:rFonts w:cs="Arial"/>
        </w:rPr>
      </w:pPr>
    </w:p>
    <w:p w14:paraId="2F54E2F1" w14:textId="77777777" w:rsidR="00E9712A" w:rsidRPr="005F00FB" w:rsidRDefault="00E9712A">
      <w:pPr>
        <w:rPr>
          <w:rFonts w:cs="Arial"/>
        </w:rPr>
      </w:pPr>
    </w:p>
    <w:p w14:paraId="66930506" w14:textId="77777777" w:rsidR="00E9712A" w:rsidRPr="005F00FB" w:rsidRDefault="00E9712A">
      <w:pPr>
        <w:rPr>
          <w:rFonts w:cs="Arial"/>
        </w:rPr>
      </w:pPr>
    </w:p>
    <w:p w14:paraId="3134B057" w14:textId="77777777" w:rsidR="00E9712A" w:rsidRPr="005F00FB" w:rsidRDefault="00E9712A">
      <w:pPr>
        <w:rPr>
          <w:rFonts w:cs="Arial"/>
        </w:rPr>
      </w:pPr>
    </w:p>
    <w:p w14:paraId="4D5DC86E" w14:textId="77777777" w:rsidR="00E9712A" w:rsidRPr="005F00FB" w:rsidRDefault="00E9712A">
      <w:pPr>
        <w:rPr>
          <w:rFonts w:cs="Arial"/>
        </w:rPr>
      </w:pPr>
    </w:p>
    <w:p w14:paraId="21DF0119" w14:textId="77777777" w:rsidR="00E9712A" w:rsidRPr="005F00FB" w:rsidRDefault="00E9712A">
      <w:pPr>
        <w:rPr>
          <w:rFonts w:cs="Arial"/>
        </w:rPr>
      </w:pPr>
    </w:p>
    <w:p w14:paraId="0339ED75" w14:textId="77777777" w:rsidR="00E9712A" w:rsidRPr="005F00FB" w:rsidRDefault="00E9712A">
      <w:pPr>
        <w:rPr>
          <w:rFonts w:cs="Arial"/>
        </w:rPr>
      </w:pPr>
    </w:p>
    <w:p w14:paraId="60575F05" w14:textId="77777777" w:rsidR="00E9712A" w:rsidRPr="005F00FB" w:rsidRDefault="00E9712A">
      <w:pPr>
        <w:pStyle w:val="Encabezado"/>
        <w:rPr>
          <w:rFonts w:ascii="Arial" w:hAnsi="Arial"/>
          <w:lang w:val="es-ES"/>
        </w:rPr>
      </w:pPr>
    </w:p>
    <w:p w14:paraId="12E52188" w14:textId="77777777" w:rsidR="00E9712A" w:rsidRPr="005F00FB" w:rsidRDefault="00E9712A">
      <w:pPr>
        <w:rPr>
          <w:rFonts w:cs="Arial"/>
        </w:rPr>
      </w:pPr>
    </w:p>
    <w:p w14:paraId="7B44194C" w14:textId="77777777" w:rsidR="00E9712A" w:rsidRPr="005F00FB" w:rsidRDefault="00E9712A">
      <w:pPr>
        <w:jc w:val="center"/>
        <w:rPr>
          <w:rFonts w:cs="Arial"/>
          <w:b/>
          <w:bCs/>
        </w:rPr>
      </w:pPr>
    </w:p>
    <w:p w14:paraId="7E8B6FF7" w14:textId="77777777" w:rsidR="00E9712A" w:rsidRPr="005F00FB" w:rsidRDefault="00E9712A">
      <w:pPr>
        <w:jc w:val="center"/>
        <w:rPr>
          <w:rFonts w:cs="Arial"/>
          <w:b/>
          <w:bCs/>
          <w:sz w:val="28"/>
        </w:rPr>
      </w:pPr>
      <w:r w:rsidRPr="005F00FB">
        <w:rPr>
          <w:rFonts w:cs="Arial"/>
          <w:b/>
          <w:bCs/>
          <w:sz w:val="28"/>
        </w:rPr>
        <w:t xml:space="preserve">INTENDENCIA NACIONAL DE SISTEMAS DE </w:t>
      </w:r>
      <w:r w:rsidR="00E613FD" w:rsidRPr="005F00FB">
        <w:rPr>
          <w:rFonts w:cs="Arial"/>
          <w:b/>
          <w:bCs/>
          <w:sz w:val="28"/>
        </w:rPr>
        <w:t>INFORMACIÓN</w:t>
      </w:r>
    </w:p>
    <w:p w14:paraId="46536492" w14:textId="77777777" w:rsidR="00E9712A" w:rsidRPr="005F00FB" w:rsidRDefault="00E9712A">
      <w:pPr>
        <w:jc w:val="center"/>
        <w:rPr>
          <w:rFonts w:cs="Arial"/>
          <w:b/>
          <w:bCs/>
          <w:sz w:val="28"/>
        </w:rPr>
      </w:pPr>
      <w:r w:rsidRPr="005F00FB">
        <w:rPr>
          <w:rFonts w:cs="Arial"/>
          <w:b/>
          <w:bCs/>
          <w:sz w:val="28"/>
        </w:rPr>
        <w:t>SUPERINTENDENCIA NACIONAL DE ADMINISTRACIÓN TRIBUTARIA</w:t>
      </w:r>
    </w:p>
    <w:p w14:paraId="0846090A" w14:textId="77777777" w:rsidR="00E9712A" w:rsidRPr="005F00FB" w:rsidRDefault="00E9712A">
      <w:pPr>
        <w:jc w:val="center"/>
        <w:rPr>
          <w:rFonts w:cs="Arial"/>
          <w:b/>
          <w:bCs/>
          <w:sz w:val="28"/>
        </w:rPr>
      </w:pPr>
      <w:r w:rsidRPr="005F00FB">
        <w:rPr>
          <w:rFonts w:cs="Arial"/>
          <w:b/>
          <w:bCs/>
          <w:sz w:val="28"/>
        </w:rPr>
        <w:t>SUNAT</w:t>
      </w:r>
    </w:p>
    <w:p w14:paraId="01D56980" w14:textId="77777777" w:rsidR="00E9712A" w:rsidRPr="005F00FB" w:rsidRDefault="00E9712A">
      <w:pPr>
        <w:jc w:val="center"/>
        <w:rPr>
          <w:rFonts w:cs="Arial"/>
          <w:b/>
          <w:bCs/>
        </w:rPr>
      </w:pPr>
      <w:r w:rsidRPr="005F00FB">
        <w:rPr>
          <w:rFonts w:cs="Arial"/>
          <w:b/>
          <w:bCs/>
        </w:rPr>
        <w:t>Lima - Perú</w:t>
      </w:r>
    </w:p>
    <w:p w14:paraId="733D150F" w14:textId="77777777" w:rsidR="00E9712A" w:rsidRPr="005F00FB" w:rsidRDefault="00E9712A">
      <w:pPr>
        <w:rPr>
          <w:rFonts w:cs="Arial"/>
        </w:rPr>
      </w:pPr>
    </w:p>
    <w:p w14:paraId="095DDE2F" w14:textId="77777777" w:rsidR="00E9712A" w:rsidRPr="005F00FB" w:rsidRDefault="00E9712A">
      <w:pPr>
        <w:rPr>
          <w:rFonts w:cs="Arial"/>
        </w:rPr>
      </w:pPr>
    </w:p>
    <w:p w14:paraId="712173AF" w14:textId="77777777" w:rsidR="00E9712A" w:rsidRPr="005F00FB" w:rsidRDefault="00E9712A">
      <w:pP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2B5FECC6" w14:textId="77777777" w:rsidR="00E9712A" w:rsidRPr="005F00FB" w:rsidRDefault="00E9712A">
      <w:pPr>
        <w:rPr>
          <w:rFonts w:cs="Arial"/>
        </w:rPr>
        <w:sectPr w:rsidR="00E9712A" w:rsidRPr="005F00FB" w:rsidSect="00D00281">
          <w:headerReference w:type="default" r:id="rId12"/>
          <w:footerReference w:type="even" r:id="rId13"/>
          <w:footerReference w:type="default" r:id="rId14"/>
          <w:headerReference w:type="first" r:id="rId15"/>
          <w:pgSz w:w="11907" w:h="16840" w:code="9"/>
          <w:pgMar w:top="1418" w:right="1701" w:bottom="1418" w:left="1701" w:header="709" w:footer="709" w:gutter="0"/>
          <w:cols w:space="708"/>
          <w:titlePg/>
          <w:docGrid w:linePitch="360"/>
        </w:sectPr>
      </w:pPr>
    </w:p>
    <w:p w14:paraId="1A0B267F" w14:textId="77777777" w:rsidR="00E9712A" w:rsidRPr="005F00FB" w:rsidRDefault="00E9712A">
      <w:pPr>
        <w:pStyle w:val="Textoindependiente"/>
        <w:tabs>
          <w:tab w:val="clear" w:pos="4253"/>
        </w:tabs>
        <w:jc w:val="center"/>
        <w:rPr>
          <w:sz w:val="28"/>
          <w:u w:val="single"/>
          <w:lang w:val="es-ES"/>
        </w:rPr>
      </w:pPr>
      <w:r w:rsidRPr="005F00FB">
        <w:rPr>
          <w:sz w:val="28"/>
          <w:u w:val="single"/>
          <w:lang w:val="es-ES"/>
        </w:rPr>
        <w:lastRenderedPageBreak/>
        <w:t>CONTENIDO</w:t>
      </w:r>
    </w:p>
    <w:p w14:paraId="38D0A350" w14:textId="77777777" w:rsidR="00E9712A" w:rsidRPr="005F00FB" w:rsidRDefault="00E9712A">
      <w:pPr>
        <w:pStyle w:val="Textoindependiente"/>
        <w:tabs>
          <w:tab w:val="clear" w:pos="4253"/>
        </w:tabs>
        <w:jc w:val="center"/>
        <w:rPr>
          <w:sz w:val="20"/>
          <w:u w:val="single"/>
          <w:lang w:val="es-ES"/>
        </w:rPr>
      </w:pPr>
      <w:bookmarkStart w:id="38" w:name="_Toc41466669"/>
    </w:p>
    <w:p w14:paraId="37161159" w14:textId="77777777" w:rsidR="00C617A8" w:rsidRPr="005F00FB" w:rsidRDefault="00117E54">
      <w:pPr>
        <w:pStyle w:val="TDC1"/>
        <w:rPr>
          <w:rFonts w:asciiTheme="minorHAnsi" w:eastAsiaTheme="minorEastAsia" w:hAnsiTheme="minorHAnsi" w:cstheme="minorBidi"/>
          <w:b w:val="0"/>
          <w:sz w:val="22"/>
          <w:szCs w:val="22"/>
          <w:lang w:eastAsia="es-PE"/>
        </w:rPr>
      </w:pPr>
      <w:r w:rsidRPr="005F00FB">
        <w:rPr>
          <w:b w:val="0"/>
          <w:caps/>
          <w:szCs w:val="20"/>
          <w:u w:val="single"/>
        </w:rPr>
        <w:fldChar w:fldCharType="begin"/>
      </w:r>
      <w:r w:rsidR="00E611FB" w:rsidRPr="005F00FB">
        <w:rPr>
          <w:b w:val="0"/>
          <w:caps/>
          <w:szCs w:val="20"/>
          <w:u w:val="single"/>
        </w:rPr>
        <w:instrText xml:space="preserve"> TOC \o "1-3" \h \z </w:instrText>
      </w:r>
      <w:r w:rsidRPr="005F00FB">
        <w:rPr>
          <w:b w:val="0"/>
          <w:caps/>
          <w:szCs w:val="20"/>
          <w:u w:val="single"/>
        </w:rPr>
        <w:fldChar w:fldCharType="separate"/>
      </w:r>
      <w:hyperlink w:anchor="_Toc403548812" w:history="1">
        <w:r w:rsidR="00C617A8" w:rsidRPr="005F00FB">
          <w:rPr>
            <w:rStyle w:val="Hipervnculo"/>
            <w:lang w:val="es-ES"/>
          </w:rPr>
          <w:t>Registro de control de cambios al Documento</w:t>
        </w:r>
        <w:r w:rsidR="00C617A8" w:rsidRPr="005F00FB">
          <w:rPr>
            <w:webHidden/>
          </w:rPr>
          <w:tab/>
        </w:r>
        <w:r w:rsidRPr="005F00FB">
          <w:rPr>
            <w:webHidden/>
          </w:rPr>
          <w:fldChar w:fldCharType="begin"/>
        </w:r>
        <w:r w:rsidR="00C617A8" w:rsidRPr="005F00FB">
          <w:rPr>
            <w:webHidden/>
          </w:rPr>
          <w:instrText xml:space="preserve"> PAGEREF _Toc403548812 \h </w:instrText>
        </w:r>
        <w:r w:rsidRPr="005F00FB">
          <w:rPr>
            <w:webHidden/>
          </w:rPr>
        </w:r>
        <w:r w:rsidRPr="005F00FB">
          <w:rPr>
            <w:webHidden/>
          </w:rPr>
          <w:fldChar w:fldCharType="separate"/>
        </w:r>
        <w:r w:rsidR="0057537B" w:rsidRPr="005F00FB">
          <w:rPr>
            <w:webHidden/>
          </w:rPr>
          <w:t>3</w:t>
        </w:r>
        <w:r w:rsidRPr="005F00FB">
          <w:rPr>
            <w:webHidden/>
          </w:rPr>
          <w:fldChar w:fldCharType="end"/>
        </w:r>
      </w:hyperlink>
    </w:p>
    <w:p w14:paraId="64A462A4" w14:textId="77777777" w:rsidR="00C617A8" w:rsidRPr="005F00FB" w:rsidRDefault="004449D5">
      <w:pPr>
        <w:pStyle w:val="TDC1"/>
        <w:rPr>
          <w:rFonts w:asciiTheme="minorHAnsi" w:eastAsiaTheme="minorEastAsia" w:hAnsiTheme="minorHAnsi" w:cstheme="minorBidi"/>
          <w:b w:val="0"/>
          <w:sz w:val="22"/>
          <w:szCs w:val="22"/>
          <w:lang w:eastAsia="es-PE"/>
        </w:rPr>
      </w:pPr>
      <w:hyperlink w:anchor="_Toc403548813" w:history="1">
        <w:r w:rsidR="00C617A8" w:rsidRPr="005F00FB">
          <w:rPr>
            <w:rStyle w:val="Hipervnculo"/>
            <w:lang w:val="es-ES"/>
          </w:rPr>
          <w:t>Introducción</w:t>
        </w:r>
        <w:r w:rsidR="00C617A8" w:rsidRPr="005F00FB">
          <w:rPr>
            <w:webHidden/>
          </w:rPr>
          <w:tab/>
        </w:r>
        <w:r w:rsidR="00117E54" w:rsidRPr="005F00FB">
          <w:rPr>
            <w:webHidden/>
          </w:rPr>
          <w:fldChar w:fldCharType="begin"/>
        </w:r>
        <w:r w:rsidR="00C617A8" w:rsidRPr="005F00FB">
          <w:rPr>
            <w:webHidden/>
          </w:rPr>
          <w:instrText xml:space="preserve"> PAGEREF _Toc403548813 \h </w:instrText>
        </w:r>
        <w:r w:rsidR="00117E54" w:rsidRPr="005F00FB">
          <w:rPr>
            <w:webHidden/>
          </w:rPr>
        </w:r>
        <w:r w:rsidR="00117E54" w:rsidRPr="005F00FB">
          <w:rPr>
            <w:webHidden/>
          </w:rPr>
          <w:fldChar w:fldCharType="separate"/>
        </w:r>
        <w:r w:rsidR="0057537B" w:rsidRPr="005F00FB">
          <w:rPr>
            <w:webHidden/>
          </w:rPr>
          <w:t>4</w:t>
        </w:r>
        <w:r w:rsidR="00117E54" w:rsidRPr="005F00FB">
          <w:rPr>
            <w:webHidden/>
          </w:rPr>
          <w:fldChar w:fldCharType="end"/>
        </w:r>
      </w:hyperlink>
    </w:p>
    <w:p w14:paraId="11690938" w14:textId="77777777" w:rsidR="00C617A8" w:rsidRPr="005F00FB" w:rsidRDefault="004449D5">
      <w:pPr>
        <w:pStyle w:val="TDC1"/>
        <w:rPr>
          <w:rFonts w:asciiTheme="minorHAnsi" w:eastAsiaTheme="minorEastAsia" w:hAnsiTheme="minorHAnsi" w:cstheme="minorBidi"/>
          <w:b w:val="0"/>
          <w:sz w:val="22"/>
          <w:szCs w:val="22"/>
          <w:lang w:eastAsia="es-PE"/>
        </w:rPr>
      </w:pPr>
      <w:hyperlink w:anchor="_Toc403548814" w:history="1">
        <w:r w:rsidR="00C617A8" w:rsidRPr="005F00FB">
          <w:rPr>
            <w:rStyle w:val="Hipervnculo"/>
            <w:lang w:val="es-ES"/>
          </w:rPr>
          <w:t>Información General del Sistema</w:t>
        </w:r>
        <w:r w:rsidR="00C617A8" w:rsidRPr="005F00FB">
          <w:rPr>
            <w:webHidden/>
          </w:rPr>
          <w:tab/>
        </w:r>
        <w:r w:rsidR="00117E54" w:rsidRPr="005F00FB">
          <w:rPr>
            <w:webHidden/>
          </w:rPr>
          <w:fldChar w:fldCharType="begin"/>
        </w:r>
        <w:r w:rsidR="00C617A8" w:rsidRPr="005F00FB">
          <w:rPr>
            <w:webHidden/>
          </w:rPr>
          <w:instrText xml:space="preserve"> PAGEREF _Toc403548814 \h </w:instrText>
        </w:r>
        <w:r w:rsidR="00117E54" w:rsidRPr="005F00FB">
          <w:rPr>
            <w:webHidden/>
          </w:rPr>
        </w:r>
        <w:r w:rsidR="00117E54" w:rsidRPr="005F00FB">
          <w:rPr>
            <w:webHidden/>
          </w:rPr>
          <w:fldChar w:fldCharType="separate"/>
        </w:r>
        <w:r w:rsidR="0057537B" w:rsidRPr="005F00FB">
          <w:rPr>
            <w:webHidden/>
          </w:rPr>
          <w:t>4</w:t>
        </w:r>
        <w:r w:rsidR="00117E54" w:rsidRPr="005F00FB">
          <w:rPr>
            <w:webHidden/>
          </w:rPr>
          <w:fldChar w:fldCharType="end"/>
        </w:r>
      </w:hyperlink>
    </w:p>
    <w:p w14:paraId="05936271" w14:textId="77777777" w:rsidR="00C617A8" w:rsidRPr="005F00FB" w:rsidRDefault="004449D5">
      <w:pPr>
        <w:pStyle w:val="TDC1"/>
        <w:rPr>
          <w:rFonts w:asciiTheme="minorHAnsi" w:eastAsiaTheme="minorEastAsia" w:hAnsiTheme="minorHAnsi" w:cstheme="minorBidi"/>
          <w:b w:val="0"/>
          <w:sz w:val="22"/>
          <w:szCs w:val="22"/>
          <w:lang w:eastAsia="es-PE"/>
        </w:rPr>
      </w:pPr>
      <w:hyperlink w:anchor="_Toc403548815" w:history="1">
        <w:r w:rsidR="00C617A8" w:rsidRPr="005F00FB">
          <w:rPr>
            <w:rStyle w:val="Hipervnculo"/>
            <w:lang w:val="es-ES"/>
          </w:rPr>
          <w:t>1</w:t>
        </w:r>
        <w:r w:rsidR="00C617A8" w:rsidRPr="005F00FB">
          <w:rPr>
            <w:rFonts w:asciiTheme="minorHAnsi" w:eastAsiaTheme="minorEastAsia" w:hAnsiTheme="minorHAnsi" w:cstheme="minorBidi"/>
            <w:b w:val="0"/>
            <w:sz w:val="22"/>
            <w:szCs w:val="22"/>
            <w:lang w:eastAsia="es-PE"/>
          </w:rPr>
          <w:tab/>
        </w:r>
        <w:r w:rsidR="00C617A8" w:rsidRPr="005F00FB">
          <w:rPr>
            <w:rStyle w:val="Hipervnculo"/>
            <w:lang w:val="es-ES"/>
          </w:rPr>
          <w:t>ANÁLISIS DE REQUERIMIENTOS DEL SISTEMA DE INFORMACIÓN</w:t>
        </w:r>
        <w:r w:rsidR="00C617A8" w:rsidRPr="005F00FB">
          <w:rPr>
            <w:webHidden/>
          </w:rPr>
          <w:tab/>
        </w:r>
        <w:r w:rsidR="00117E54" w:rsidRPr="005F00FB">
          <w:rPr>
            <w:webHidden/>
          </w:rPr>
          <w:fldChar w:fldCharType="begin"/>
        </w:r>
        <w:r w:rsidR="00C617A8" w:rsidRPr="005F00FB">
          <w:rPr>
            <w:webHidden/>
          </w:rPr>
          <w:instrText xml:space="preserve"> PAGEREF _Toc403548815 \h </w:instrText>
        </w:r>
        <w:r w:rsidR="00117E54" w:rsidRPr="005F00FB">
          <w:rPr>
            <w:webHidden/>
          </w:rPr>
        </w:r>
        <w:r w:rsidR="00117E54" w:rsidRPr="005F00FB">
          <w:rPr>
            <w:webHidden/>
          </w:rPr>
          <w:fldChar w:fldCharType="separate"/>
        </w:r>
        <w:r w:rsidR="0057537B" w:rsidRPr="005F00FB">
          <w:rPr>
            <w:webHidden/>
          </w:rPr>
          <w:t>5</w:t>
        </w:r>
        <w:r w:rsidR="00117E54" w:rsidRPr="005F00FB">
          <w:rPr>
            <w:webHidden/>
          </w:rPr>
          <w:fldChar w:fldCharType="end"/>
        </w:r>
      </w:hyperlink>
    </w:p>
    <w:p w14:paraId="02344C44" w14:textId="77777777" w:rsidR="00C617A8" w:rsidRPr="005F00FB" w:rsidRDefault="004449D5">
      <w:pPr>
        <w:pStyle w:val="TDC2"/>
        <w:rPr>
          <w:rFonts w:asciiTheme="minorHAnsi" w:eastAsiaTheme="minorEastAsia" w:hAnsiTheme="minorHAnsi" w:cstheme="minorBidi"/>
          <w:bCs w:val="0"/>
          <w:sz w:val="22"/>
          <w:szCs w:val="22"/>
          <w:lang w:val="es-PE" w:eastAsia="es-PE"/>
        </w:rPr>
      </w:pPr>
      <w:hyperlink w:anchor="_Toc403548816" w:history="1">
        <w:r w:rsidR="00C617A8" w:rsidRPr="005F00FB">
          <w:rPr>
            <w:rStyle w:val="Hipervnculo"/>
          </w:rPr>
          <w:t>1.1</w:t>
        </w:r>
        <w:r w:rsidR="00C617A8" w:rsidRPr="005F00FB">
          <w:rPr>
            <w:rFonts w:asciiTheme="minorHAnsi" w:eastAsiaTheme="minorEastAsia" w:hAnsiTheme="minorHAnsi" w:cstheme="minorBidi"/>
            <w:bCs w:val="0"/>
            <w:sz w:val="22"/>
            <w:szCs w:val="22"/>
            <w:lang w:val="es-PE" w:eastAsia="es-PE"/>
          </w:rPr>
          <w:tab/>
        </w:r>
        <w:r w:rsidR="00C617A8" w:rsidRPr="005F00FB">
          <w:rPr>
            <w:rStyle w:val="Hipervnculo"/>
          </w:rPr>
          <w:t>MODELAMIENTO DE REQUERIMIENTOS DEL SISTEMA DE INFORMACIÓN</w:t>
        </w:r>
        <w:r w:rsidR="00C617A8" w:rsidRPr="005F00FB">
          <w:rPr>
            <w:webHidden/>
          </w:rPr>
          <w:tab/>
        </w:r>
        <w:r w:rsidR="00117E54" w:rsidRPr="005F00FB">
          <w:rPr>
            <w:webHidden/>
          </w:rPr>
          <w:fldChar w:fldCharType="begin"/>
        </w:r>
        <w:r w:rsidR="00C617A8" w:rsidRPr="005F00FB">
          <w:rPr>
            <w:webHidden/>
          </w:rPr>
          <w:instrText xml:space="preserve"> PAGEREF _Toc403548816 \h </w:instrText>
        </w:r>
        <w:r w:rsidR="00117E54" w:rsidRPr="005F00FB">
          <w:rPr>
            <w:webHidden/>
          </w:rPr>
        </w:r>
        <w:r w:rsidR="00117E54" w:rsidRPr="005F00FB">
          <w:rPr>
            <w:webHidden/>
          </w:rPr>
          <w:fldChar w:fldCharType="separate"/>
        </w:r>
        <w:r w:rsidR="0057537B" w:rsidRPr="005F00FB">
          <w:rPr>
            <w:webHidden/>
          </w:rPr>
          <w:t>5</w:t>
        </w:r>
        <w:r w:rsidR="00117E54" w:rsidRPr="005F00FB">
          <w:rPr>
            <w:webHidden/>
          </w:rPr>
          <w:fldChar w:fldCharType="end"/>
        </w:r>
      </w:hyperlink>
    </w:p>
    <w:p w14:paraId="2B5E7D8F" w14:textId="77777777" w:rsidR="00C617A8" w:rsidRPr="005F00FB" w:rsidRDefault="004449D5">
      <w:pPr>
        <w:pStyle w:val="TDC3"/>
        <w:tabs>
          <w:tab w:val="left" w:pos="1680"/>
        </w:tabs>
        <w:rPr>
          <w:rFonts w:asciiTheme="minorHAnsi" w:eastAsiaTheme="minorEastAsia" w:hAnsiTheme="minorHAnsi" w:cstheme="minorBidi"/>
          <w:sz w:val="22"/>
          <w:szCs w:val="22"/>
          <w:lang w:val="es-PE" w:eastAsia="es-PE"/>
        </w:rPr>
      </w:pPr>
      <w:hyperlink w:anchor="_Toc403548817" w:history="1">
        <w:r w:rsidR="00C617A8" w:rsidRPr="005F00FB">
          <w:rPr>
            <w:rStyle w:val="Hipervnculo"/>
          </w:rPr>
          <w:t>1.1.1</w:t>
        </w:r>
        <w:r w:rsidR="00C617A8" w:rsidRPr="005F00FB">
          <w:rPr>
            <w:rFonts w:asciiTheme="minorHAnsi" w:eastAsiaTheme="minorEastAsia" w:hAnsiTheme="minorHAnsi" w:cstheme="minorBidi"/>
            <w:sz w:val="22"/>
            <w:szCs w:val="22"/>
            <w:lang w:val="es-PE" w:eastAsia="es-PE"/>
          </w:rPr>
          <w:tab/>
        </w:r>
        <w:r w:rsidR="00C617A8" w:rsidRPr="005F00FB">
          <w:rPr>
            <w:rStyle w:val="Hipervnculo"/>
          </w:rPr>
          <w:t>Determinación del Alcance del Sistema de Información (ASI 1.1)</w:t>
        </w:r>
        <w:r w:rsidR="00C617A8" w:rsidRPr="005F00FB">
          <w:rPr>
            <w:webHidden/>
          </w:rPr>
          <w:tab/>
        </w:r>
        <w:r w:rsidR="00117E54" w:rsidRPr="005F00FB">
          <w:rPr>
            <w:webHidden/>
          </w:rPr>
          <w:fldChar w:fldCharType="begin"/>
        </w:r>
        <w:r w:rsidR="00C617A8" w:rsidRPr="005F00FB">
          <w:rPr>
            <w:webHidden/>
          </w:rPr>
          <w:instrText xml:space="preserve"> PAGEREF _Toc403548817 \h </w:instrText>
        </w:r>
        <w:r w:rsidR="00117E54" w:rsidRPr="005F00FB">
          <w:rPr>
            <w:webHidden/>
          </w:rPr>
        </w:r>
        <w:r w:rsidR="00117E54" w:rsidRPr="005F00FB">
          <w:rPr>
            <w:webHidden/>
          </w:rPr>
          <w:fldChar w:fldCharType="separate"/>
        </w:r>
        <w:r w:rsidR="0057537B" w:rsidRPr="005F00FB">
          <w:rPr>
            <w:webHidden/>
          </w:rPr>
          <w:t>5</w:t>
        </w:r>
        <w:r w:rsidR="00117E54" w:rsidRPr="005F00FB">
          <w:rPr>
            <w:webHidden/>
          </w:rPr>
          <w:fldChar w:fldCharType="end"/>
        </w:r>
      </w:hyperlink>
    </w:p>
    <w:p w14:paraId="63039AE9" w14:textId="77777777" w:rsidR="00C617A8" w:rsidRPr="005F00FB" w:rsidRDefault="004449D5">
      <w:pPr>
        <w:pStyle w:val="TDC3"/>
        <w:tabs>
          <w:tab w:val="left" w:pos="1680"/>
        </w:tabs>
        <w:rPr>
          <w:rFonts w:asciiTheme="minorHAnsi" w:eastAsiaTheme="minorEastAsia" w:hAnsiTheme="minorHAnsi" w:cstheme="minorBidi"/>
          <w:sz w:val="22"/>
          <w:szCs w:val="22"/>
          <w:lang w:val="es-PE" w:eastAsia="es-PE"/>
        </w:rPr>
      </w:pPr>
      <w:hyperlink w:anchor="_Toc403548818" w:history="1">
        <w:r w:rsidR="00C617A8" w:rsidRPr="005F00FB">
          <w:rPr>
            <w:rStyle w:val="Hipervnculo"/>
          </w:rPr>
          <w:t>1.1.2</w:t>
        </w:r>
        <w:r w:rsidR="00C617A8" w:rsidRPr="005F00FB">
          <w:rPr>
            <w:rFonts w:asciiTheme="minorHAnsi" w:eastAsiaTheme="minorEastAsia" w:hAnsiTheme="minorHAnsi" w:cstheme="minorBidi"/>
            <w:sz w:val="22"/>
            <w:szCs w:val="22"/>
            <w:lang w:val="es-PE" w:eastAsia="es-PE"/>
          </w:rPr>
          <w:tab/>
        </w:r>
        <w:r w:rsidR="00C617A8" w:rsidRPr="005F00FB">
          <w:rPr>
            <w:rStyle w:val="Hipervnculo"/>
          </w:rPr>
          <w:t>Obtención de Requerimientos (ASI 1.2)</w:t>
        </w:r>
        <w:r w:rsidR="00C617A8" w:rsidRPr="005F00FB">
          <w:rPr>
            <w:webHidden/>
          </w:rPr>
          <w:tab/>
        </w:r>
        <w:r w:rsidR="00117E54" w:rsidRPr="005F00FB">
          <w:rPr>
            <w:webHidden/>
          </w:rPr>
          <w:fldChar w:fldCharType="begin"/>
        </w:r>
        <w:r w:rsidR="00C617A8" w:rsidRPr="005F00FB">
          <w:rPr>
            <w:webHidden/>
          </w:rPr>
          <w:instrText xml:space="preserve"> PAGEREF _Toc403548818 \h </w:instrText>
        </w:r>
        <w:r w:rsidR="00117E54" w:rsidRPr="005F00FB">
          <w:rPr>
            <w:webHidden/>
          </w:rPr>
        </w:r>
        <w:r w:rsidR="00117E54" w:rsidRPr="005F00FB">
          <w:rPr>
            <w:webHidden/>
          </w:rPr>
          <w:fldChar w:fldCharType="separate"/>
        </w:r>
        <w:r w:rsidR="0057537B" w:rsidRPr="005F00FB">
          <w:rPr>
            <w:webHidden/>
          </w:rPr>
          <w:t>8</w:t>
        </w:r>
        <w:r w:rsidR="00117E54" w:rsidRPr="005F00FB">
          <w:rPr>
            <w:webHidden/>
          </w:rPr>
          <w:fldChar w:fldCharType="end"/>
        </w:r>
      </w:hyperlink>
    </w:p>
    <w:p w14:paraId="1C5AC3D3" w14:textId="77777777" w:rsidR="00C617A8" w:rsidRPr="005F00FB" w:rsidRDefault="004449D5">
      <w:pPr>
        <w:pStyle w:val="TDC3"/>
        <w:tabs>
          <w:tab w:val="left" w:pos="1680"/>
        </w:tabs>
        <w:rPr>
          <w:rFonts w:asciiTheme="minorHAnsi" w:eastAsiaTheme="minorEastAsia" w:hAnsiTheme="minorHAnsi" w:cstheme="minorBidi"/>
          <w:sz w:val="22"/>
          <w:szCs w:val="22"/>
          <w:lang w:val="es-PE" w:eastAsia="es-PE"/>
        </w:rPr>
      </w:pPr>
      <w:hyperlink w:anchor="_Toc403548819" w:history="1">
        <w:r w:rsidR="00C617A8" w:rsidRPr="005F00FB">
          <w:rPr>
            <w:rStyle w:val="Hipervnculo"/>
          </w:rPr>
          <w:t>1.1.3</w:t>
        </w:r>
        <w:r w:rsidR="00C617A8" w:rsidRPr="005F00FB">
          <w:rPr>
            <w:rFonts w:asciiTheme="minorHAnsi" w:eastAsiaTheme="minorEastAsia" w:hAnsiTheme="minorHAnsi" w:cstheme="minorBidi"/>
            <w:sz w:val="22"/>
            <w:szCs w:val="22"/>
            <w:lang w:val="es-PE" w:eastAsia="es-PE"/>
          </w:rPr>
          <w:tab/>
        </w:r>
        <w:r w:rsidR="00C617A8" w:rsidRPr="005F00FB">
          <w:rPr>
            <w:rStyle w:val="Hipervnculo"/>
          </w:rPr>
          <w:t>Obtención del Modelo de Casos de Uso del Sistema (ASI 1.3)</w:t>
        </w:r>
        <w:r w:rsidR="00C617A8" w:rsidRPr="005F00FB">
          <w:rPr>
            <w:webHidden/>
          </w:rPr>
          <w:tab/>
        </w:r>
        <w:r w:rsidR="00117E54" w:rsidRPr="005F00FB">
          <w:rPr>
            <w:webHidden/>
          </w:rPr>
          <w:fldChar w:fldCharType="begin"/>
        </w:r>
        <w:r w:rsidR="00C617A8" w:rsidRPr="005F00FB">
          <w:rPr>
            <w:webHidden/>
          </w:rPr>
          <w:instrText xml:space="preserve"> PAGEREF _Toc403548819 \h </w:instrText>
        </w:r>
        <w:r w:rsidR="00117E54" w:rsidRPr="005F00FB">
          <w:rPr>
            <w:webHidden/>
          </w:rPr>
        </w:r>
        <w:r w:rsidR="00117E54" w:rsidRPr="005F00FB">
          <w:rPr>
            <w:webHidden/>
          </w:rPr>
          <w:fldChar w:fldCharType="separate"/>
        </w:r>
        <w:r w:rsidR="0057537B" w:rsidRPr="005F00FB">
          <w:rPr>
            <w:webHidden/>
          </w:rPr>
          <w:t>17</w:t>
        </w:r>
        <w:r w:rsidR="00117E54" w:rsidRPr="005F00FB">
          <w:rPr>
            <w:webHidden/>
          </w:rPr>
          <w:fldChar w:fldCharType="end"/>
        </w:r>
      </w:hyperlink>
    </w:p>
    <w:p w14:paraId="61172DB2" w14:textId="77777777" w:rsidR="00C617A8" w:rsidRPr="005F00FB" w:rsidRDefault="004449D5">
      <w:pPr>
        <w:pStyle w:val="TDC3"/>
        <w:tabs>
          <w:tab w:val="left" w:pos="1680"/>
        </w:tabs>
        <w:rPr>
          <w:rFonts w:asciiTheme="minorHAnsi" w:eastAsiaTheme="minorEastAsia" w:hAnsiTheme="minorHAnsi" w:cstheme="minorBidi"/>
          <w:sz w:val="22"/>
          <w:szCs w:val="22"/>
          <w:lang w:val="es-PE" w:eastAsia="es-PE"/>
        </w:rPr>
      </w:pPr>
      <w:hyperlink w:anchor="_Toc403548820" w:history="1">
        <w:r w:rsidR="00C617A8" w:rsidRPr="005F00FB">
          <w:rPr>
            <w:rStyle w:val="Hipervnculo"/>
          </w:rPr>
          <w:t>1.1.4</w:t>
        </w:r>
        <w:r w:rsidR="00C617A8" w:rsidRPr="005F00FB">
          <w:rPr>
            <w:rFonts w:asciiTheme="minorHAnsi" w:eastAsiaTheme="minorEastAsia" w:hAnsiTheme="minorHAnsi" w:cstheme="minorBidi"/>
            <w:sz w:val="22"/>
            <w:szCs w:val="22"/>
            <w:lang w:val="es-PE" w:eastAsia="es-PE"/>
          </w:rPr>
          <w:tab/>
        </w:r>
        <w:r w:rsidR="00C617A8" w:rsidRPr="005F00FB">
          <w:rPr>
            <w:rStyle w:val="Hipervnculo"/>
          </w:rPr>
          <w:t>Determinación de subsistemas de análisis (ASI 1.4)</w:t>
        </w:r>
        <w:r w:rsidR="00C617A8" w:rsidRPr="005F00FB">
          <w:rPr>
            <w:webHidden/>
          </w:rPr>
          <w:tab/>
        </w:r>
        <w:r w:rsidR="00117E54" w:rsidRPr="005F00FB">
          <w:rPr>
            <w:webHidden/>
          </w:rPr>
          <w:fldChar w:fldCharType="begin"/>
        </w:r>
        <w:r w:rsidR="00C617A8" w:rsidRPr="005F00FB">
          <w:rPr>
            <w:webHidden/>
          </w:rPr>
          <w:instrText xml:space="preserve"> PAGEREF _Toc403548820 \h </w:instrText>
        </w:r>
        <w:r w:rsidR="00117E54" w:rsidRPr="005F00FB">
          <w:rPr>
            <w:webHidden/>
          </w:rPr>
        </w:r>
        <w:r w:rsidR="00117E54" w:rsidRPr="005F00FB">
          <w:rPr>
            <w:webHidden/>
          </w:rPr>
          <w:fldChar w:fldCharType="separate"/>
        </w:r>
        <w:r w:rsidR="0057537B" w:rsidRPr="005F00FB">
          <w:rPr>
            <w:webHidden/>
          </w:rPr>
          <w:t>72</w:t>
        </w:r>
        <w:r w:rsidR="00117E54" w:rsidRPr="005F00FB">
          <w:rPr>
            <w:webHidden/>
          </w:rPr>
          <w:fldChar w:fldCharType="end"/>
        </w:r>
      </w:hyperlink>
    </w:p>
    <w:p w14:paraId="514100C5" w14:textId="77777777" w:rsidR="00C617A8" w:rsidRPr="005F00FB" w:rsidRDefault="004449D5">
      <w:pPr>
        <w:pStyle w:val="TDC3"/>
        <w:tabs>
          <w:tab w:val="left" w:pos="1680"/>
        </w:tabs>
        <w:rPr>
          <w:rFonts w:asciiTheme="minorHAnsi" w:eastAsiaTheme="minorEastAsia" w:hAnsiTheme="minorHAnsi" w:cstheme="minorBidi"/>
          <w:sz w:val="22"/>
          <w:szCs w:val="22"/>
          <w:lang w:val="es-PE" w:eastAsia="es-PE"/>
        </w:rPr>
      </w:pPr>
      <w:hyperlink w:anchor="_Toc403548821" w:history="1">
        <w:r w:rsidR="00C617A8" w:rsidRPr="005F00FB">
          <w:rPr>
            <w:rStyle w:val="Hipervnculo"/>
          </w:rPr>
          <w:t>1.1.5</w:t>
        </w:r>
        <w:r w:rsidR="00C617A8" w:rsidRPr="005F00FB">
          <w:rPr>
            <w:rFonts w:asciiTheme="minorHAnsi" w:eastAsiaTheme="minorEastAsia" w:hAnsiTheme="minorHAnsi" w:cstheme="minorBidi"/>
            <w:sz w:val="22"/>
            <w:szCs w:val="22"/>
            <w:lang w:val="es-PE" w:eastAsia="es-PE"/>
          </w:rPr>
          <w:tab/>
        </w:r>
        <w:r w:rsidR="00C617A8" w:rsidRPr="005F00FB">
          <w:rPr>
            <w:rStyle w:val="Hipervnculo"/>
          </w:rPr>
          <w:t>Especificación de la Interface de Usuario (ASI 1.5)</w:t>
        </w:r>
        <w:r w:rsidR="00C617A8" w:rsidRPr="005F00FB">
          <w:rPr>
            <w:webHidden/>
          </w:rPr>
          <w:tab/>
        </w:r>
        <w:r w:rsidR="00117E54" w:rsidRPr="005F00FB">
          <w:rPr>
            <w:webHidden/>
          </w:rPr>
          <w:fldChar w:fldCharType="begin"/>
        </w:r>
        <w:r w:rsidR="00C617A8" w:rsidRPr="005F00FB">
          <w:rPr>
            <w:webHidden/>
          </w:rPr>
          <w:instrText xml:space="preserve"> PAGEREF _Toc403548821 \h </w:instrText>
        </w:r>
        <w:r w:rsidR="00117E54" w:rsidRPr="005F00FB">
          <w:rPr>
            <w:webHidden/>
          </w:rPr>
        </w:r>
        <w:r w:rsidR="00117E54" w:rsidRPr="005F00FB">
          <w:rPr>
            <w:webHidden/>
          </w:rPr>
          <w:fldChar w:fldCharType="separate"/>
        </w:r>
        <w:r w:rsidR="0057537B" w:rsidRPr="005F00FB">
          <w:rPr>
            <w:webHidden/>
          </w:rPr>
          <w:t>73</w:t>
        </w:r>
        <w:r w:rsidR="00117E54" w:rsidRPr="005F00FB">
          <w:rPr>
            <w:webHidden/>
          </w:rPr>
          <w:fldChar w:fldCharType="end"/>
        </w:r>
      </w:hyperlink>
    </w:p>
    <w:p w14:paraId="45C7701D" w14:textId="77777777" w:rsidR="00C617A8" w:rsidRPr="005F00FB" w:rsidRDefault="004449D5">
      <w:pPr>
        <w:pStyle w:val="TDC3"/>
        <w:tabs>
          <w:tab w:val="left" w:pos="1680"/>
        </w:tabs>
        <w:rPr>
          <w:rFonts w:asciiTheme="minorHAnsi" w:eastAsiaTheme="minorEastAsia" w:hAnsiTheme="minorHAnsi" w:cstheme="minorBidi"/>
          <w:sz w:val="22"/>
          <w:szCs w:val="22"/>
          <w:lang w:val="es-PE" w:eastAsia="es-PE"/>
        </w:rPr>
      </w:pPr>
      <w:hyperlink w:anchor="_Toc403548822" w:history="1">
        <w:r w:rsidR="00C617A8" w:rsidRPr="005F00FB">
          <w:rPr>
            <w:rStyle w:val="Hipervnculo"/>
          </w:rPr>
          <w:t>1.1.6</w:t>
        </w:r>
        <w:r w:rsidR="00C617A8" w:rsidRPr="005F00FB">
          <w:rPr>
            <w:rFonts w:asciiTheme="minorHAnsi" w:eastAsiaTheme="minorEastAsia" w:hAnsiTheme="minorHAnsi" w:cstheme="minorBidi"/>
            <w:sz w:val="22"/>
            <w:szCs w:val="22"/>
            <w:lang w:val="es-PE" w:eastAsia="es-PE"/>
          </w:rPr>
          <w:tab/>
        </w:r>
        <w:r w:rsidR="00C617A8" w:rsidRPr="005F00FB">
          <w:rPr>
            <w:rStyle w:val="Hipervnculo"/>
          </w:rPr>
          <w:t>Identificación de Perfiles (ASI 1.6)</w:t>
        </w:r>
        <w:r w:rsidR="00C617A8" w:rsidRPr="005F00FB">
          <w:rPr>
            <w:webHidden/>
          </w:rPr>
          <w:tab/>
        </w:r>
        <w:r w:rsidR="00117E54" w:rsidRPr="005F00FB">
          <w:rPr>
            <w:webHidden/>
          </w:rPr>
          <w:fldChar w:fldCharType="begin"/>
        </w:r>
        <w:r w:rsidR="00C617A8" w:rsidRPr="005F00FB">
          <w:rPr>
            <w:webHidden/>
          </w:rPr>
          <w:instrText xml:space="preserve"> PAGEREF _Toc403548822 \h </w:instrText>
        </w:r>
        <w:r w:rsidR="00117E54" w:rsidRPr="005F00FB">
          <w:rPr>
            <w:webHidden/>
          </w:rPr>
        </w:r>
        <w:r w:rsidR="00117E54" w:rsidRPr="005F00FB">
          <w:rPr>
            <w:webHidden/>
          </w:rPr>
          <w:fldChar w:fldCharType="separate"/>
        </w:r>
        <w:r w:rsidR="0057537B" w:rsidRPr="005F00FB">
          <w:rPr>
            <w:webHidden/>
          </w:rPr>
          <w:t>91</w:t>
        </w:r>
        <w:r w:rsidR="00117E54" w:rsidRPr="005F00FB">
          <w:rPr>
            <w:webHidden/>
          </w:rPr>
          <w:fldChar w:fldCharType="end"/>
        </w:r>
      </w:hyperlink>
    </w:p>
    <w:p w14:paraId="0F24ED9E" w14:textId="77777777" w:rsidR="00C617A8" w:rsidRPr="005F00FB" w:rsidRDefault="004449D5">
      <w:pPr>
        <w:pStyle w:val="TDC3"/>
        <w:tabs>
          <w:tab w:val="left" w:pos="1680"/>
        </w:tabs>
        <w:rPr>
          <w:rFonts w:asciiTheme="minorHAnsi" w:eastAsiaTheme="minorEastAsia" w:hAnsiTheme="minorHAnsi" w:cstheme="minorBidi"/>
          <w:sz w:val="22"/>
          <w:szCs w:val="22"/>
          <w:lang w:val="es-PE" w:eastAsia="es-PE"/>
        </w:rPr>
      </w:pPr>
      <w:hyperlink w:anchor="_Toc403548823" w:history="1">
        <w:r w:rsidR="00C617A8" w:rsidRPr="005F00FB">
          <w:rPr>
            <w:rStyle w:val="Hipervnculo"/>
          </w:rPr>
          <w:t>1.1.7</w:t>
        </w:r>
        <w:r w:rsidR="00C617A8" w:rsidRPr="005F00FB">
          <w:rPr>
            <w:rFonts w:asciiTheme="minorHAnsi" w:eastAsiaTheme="minorEastAsia" w:hAnsiTheme="minorHAnsi" w:cstheme="minorBidi"/>
            <w:sz w:val="22"/>
            <w:szCs w:val="22"/>
            <w:lang w:val="es-PE" w:eastAsia="es-PE"/>
          </w:rPr>
          <w:tab/>
        </w:r>
        <w:r w:rsidR="00C617A8" w:rsidRPr="005F00FB">
          <w:rPr>
            <w:rStyle w:val="Hipervnculo"/>
          </w:rPr>
          <w:t>Especificación del Comportamiento Dinámico de la Interface (ASI 1.7)</w:t>
        </w:r>
        <w:r w:rsidR="00C617A8" w:rsidRPr="005F00FB">
          <w:rPr>
            <w:webHidden/>
          </w:rPr>
          <w:tab/>
        </w:r>
        <w:r w:rsidR="00117E54" w:rsidRPr="005F00FB">
          <w:rPr>
            <w:webHidden/>
          </w:rPr>
          <w:fldChar w:fldCharType="begin"/>
        </w:r>
        <w:r w:rsidR="00C617A8" w:rsidRPr="005F00FB">
          <w:rPr>
            <w:webHidden/>
          </w:rPr>
          <w:instrText xml:space="preserve"> PAGEREF _Toc403548823 \h </w:instrText>
        </w:r>
        <w:r w:rsidR="00117E54" w:rsidRPr="005F00FB">
          <w:rPr>
            <w:webHidden/>
          </w:rPr>
        </w:r>
        <w:r w:rsidR="00117E54" w:rsidRPr="005F00FB">
          <w:rPr>
            <w:webHidden/>
          </w:rPr>
          <w:fldChar w:fldCharType="separate"/>
        </w:r>
        <w:r w:rsidR="0057537B" w:rsidRPr="005F00FB">
          <w:rPr>
            <w:webHidden/>
          </w:rPr>
          <w:t>91</w:t>
        </w:r>
        <w:r w:rsidR="00117E54" w:rsidRPr="005F00FB">
          <w:rPr>
            <w:webHidden/>
          </w:rPr>
          <w:fldChar w:fldCharType="end"/>
        </w:r>
      </w:hyperlink>
    </w:p>
    <w:p w14:paraId="16BC7B27" w14:textId="77777777" w:rsidR="00C617A8" w:rsidRPr="005F00FB" w:rsidRDefault="004449D5">
      <w:pPr>
        <w:pStyle w:val="TDC3"/>
        <w:tabs>
          <w:tab w:val="left" w:pos="1680"/>
        </w:tabs>
        <w:rPr>
          <w:rFonts w:asciiTheme="minorHAnsi" w:eastAsiaTheme="minorEastAsia" w:hAnsiTheme="minorHAnsi" w:cstheme="minorBidi"/>
          <w:sz w:val="22"/>
          <w:szCs w:val="22"/>
          <w:lang w:val="es-PE" w:eastAsia="es-PE"/>
        </w:rPr>
      </w:pPr>
      <w:hyperlink w:anchor="_Toc403548824" w:history="1">
        <w:r w:rsidR="00C617A8" w:rsidRPr="005F00FB">
          <w:rPr>
            <w:rStyle w:val="Hipervnculo"/>
          </w:rPr>
          <w:t>1.1.8</w:t>
        </w:r>
        <w:r w:rsidR="00C617A8" w:rsidRPr="005F00FB">
          <w:rPr>
            <w:rFonts w:asciiTheme="minorHAnsi" w:eastAsiaTheme="minorEastAsia" w:hAnsiTheme="minorHAnsi" w:cstheme="minorBidi"/>
            <w:sz w:val="22"/>
            <w:szCs w:val="22"/>
            <w:lang w:val="es-PE" w:eastAsia="es-PE"/>
          </w:rPr>
          <w:tab/>
        </w:r>
        <w:r w:rsidR="00C617A8" w:rsidRPr="005F00FB">
          <w:rPr>
            <w:rStyle w:val="Hipervnculo"/>
          </w:rPr>
          <w:t>Especificación de Formatos de Impresión (ASI 1.8)</w:t>
        </w:r>
        <w:r w:rsidR="00C617A8" w:rsidRPr="005F00FB">
          <w:rPr>
            <w:webHidden/>
          </w:rPr>
          <w:tab/>
        </w:r>
        <w:r w:rsidR="00117E54" w:rsidRPr="005F00FB">
          <w:rPr>
            <w:webHidden/>
          </w:rPr>
          <w:fldChar w:fldCharType="begin"/>
        </w:r>
        <w:r w:rsidR="00C617A8" w:rsidRPr="005F00FB">
          <w:rPr>
            <w:webHidden/>
          </w:rPr>
          <w:instrText xml:space="preserve"> PAGEREF _Toc403548824 \h </w:instrText>
        </w:r>
        <w:r w:rsidR="00117E54" w:rsidRPr="005F00FB">
          <w:rPr>
            <w:webHidden/>
          </w:rPr>
        </w:r>
        <w:r w:rsidR="00117E54" w:rsidRPr="005F00FB">
          <w:rPr>
            <w:webHidden/>
          </w:rPr>
          <w:fldChar w:fldCharType="separate"/>
        </w:r>
        <w:r w:rsidR="0057537B" w:rsidRPr="005F00FB">
          <w:rPr>
            <w:webHidden/>
          </w:rPr>
          <w:t>96</w:t>
        </w:r>
        <w:r w:rsidR="00117E54" w:rsidRPr="005F00FB">
          <w:rPr>
            <w:webHidden/>
          </w:rPr>
          <w:fldChar w:fldCharType="end"/>
        </w:r>
      </w:hyperlink>
    </w:p>
    <w:p w14:paraId="57CD35D9" w14:textId="77777777" w:rsidR="00E9712A" w:rsidRPr="005F00FB" w:rsidRDefault="00117E54">
      <w:pPr>
        <w:rPr>
          <w:rFonts w:cs="Arial"/>
          <w:sz w:val="20"/>
          <w:szCs w:val="20"/>
        </w:rPr>
      </w:pPr>
      <w:r w:rsidRPr="005F00FB">
        <w:rPr>
          <w:rFonts w:cs="Arial"/>
          <w:b/>
          <w:caps/>
          <w:sz w:val="20"/>
          <w:szCs w:val="20"/>
          <w:u w:val="single"/>
        </w:rPr>
        <w:fldChar w:fldCharType="end"/>
      </w:r>
      <w:r w:rsidR="00E9712A" w:rsidRPr="005F00FB">
        <w:rPr>
          <w:rFonts w:cs="Arial"/>
          <w:sz w:val="20"/>
          <w:szCs w:val="20"/>
        </w:rPr>
        <w:br w:type="page"/>
      </w:r>
    </w:p>
    <w:p w14:paraId="7697A5E3" w14:textId="77777777" w:rsidR="00E9712A" w:rsidRPr="005F00FB" w:rsidRDefault="00E9712A">
      <w:pPr>
        <w:pStyle w:val="Ttulo1"/>
        <w:numPr>
          <w:ilvl w:val="0"/>
          <w:numId w:val="0"/>
        </w:numPr>
        <w:rPr>
          <w:lang w:val="es-ES"/>
        </w:rPr>
      </w:pPr>
      <w:bookmarkStart w:id="39" w:name="_Toc403548812"/>
      <w:r w:rsidRPr="005F00FB">
        <w:rPr>
          <w:lang w:val="es-ES"/>
        </w:rPr>
        <w:lastRenderedPageBreak/>
        <w:t xml:space="preserve">Registro de </w:t>
      </w:r>
      <w:r w:rsidR="0019009F" w:rsidRPr="005F00FB">
        <w:rPr>
          <w:lang w:val="es-ES"/>
        </w:rPr>
        <w:t>control de c</w:t>
      </w:r>
      <w:r w:rsidRPr="005F00FB">
        <w:rPr>
          <w:lang w:val="es-ES"/>
        </w:rPr>
        <w:t xml:space="preserve">ambios </w:t>
      </w:r>
      <w:r w:rsidR="0019009F" w:rsidRPr="005F00FB">
        <w:rPr>
          <w:lang w:val="es-ES"/>
        </w:rPr>
        <w:t>al</w:t>
      </w:r>
      <w:r w:rsidRPr="005F00FB">
        <w:rPr>
          <w:lang w:val="es-ES"/>
        </w:rPr>
        <w:t xml:space="preserve"> Documento</w:t>
      </w:r>
      <w:bookmarkEnd w:id="39"/>
    </w:p>
    <w:p w14:paraId="32C3F06C" w14:textId="77777777" w:rsidR="00E9712A" w:rsidRPr="005F00FB" w:rsidRDefault="00E9712A">
      <w:pPr>
        <w:pStyle w:val="Encabezado"/>
        <w:rPr>
          <w:rFonts w:ascii="Arial" w:hAnsi="Arial"/>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134"/>
        <w:gridCol w:w="3119"/>
        <w:gridCol w:w="1417"/>
        <w:gridCol w:w="2155"/>
      </w:tblGrid>
      <w:tr w:rsidR="00301921" w:rsidRPr="005F00FB" w14:paraId="5F276DC7" w14:textId="77777777" w:rsidTr="00B736F4">
        <w:trPr>
          <w:cantSplit/>
        </w:trPr>
        <w:tc>
          <w:tcPr>
            <w:tcW w:w="1384" w:type="dxa"/>
            <w:shd w:val="clear" w:color="auto" w:fill="C7E3FF"/>
          </w:tcPr>
          <w:p w14:paraId="21EB3BEC" w14:textId="77777777" w:rsidR="00301921" w:rsidRPr="005F00FB" w:rsidRDefault="00301921">
            <w:pPr>
              <w:pStyle w:val="Table-Text"/>
              <w:jc w:val="center"/>
              <w:rPr>
                <w:b/>
                <w:bCs/>
                <w:lang w:val="es-ES"/>
              </w:rPr>
            </w:pPr>
            <w:r w:rsidRPr="005F00FB">
              <w:rPr>
                <w:b/>
                <w:bCs/>
                <w:lang w:val="es-ES"/>
              </w:rPr>
              <w:t>Fecha</w:t>
            </w:r>
          </w:p>
        </w:tc>
        <w:tc>
          <w:tcPr>
            <w:tcW w:w="1134" w:type="dxa"/>
            <w:shd w:val="clear" w:color="auto" w:fill="C7E3FF"/>
          </w:tcPr>
          <w:p w14:paraId="58669AA9" w14:textId="77777777" w:rsidR="00301921" w:rsidRPr="005F00FB" w:rsidRDefault="00301921">
            <w:pPr>
              <w:pStyle w:val="Table-Text"/>
              <w:jc w:val="center"/>
              <w:rPr>
                <w:b/>
                <w:bCs/>
                <w:lang w:val="es-ES"/>
              </w:rPr>
            </w:pPr>
            <w:r w:rsidRPr="005F00FB">
              <w:rPr>
                <w:b/>
                <w:bCs/>
                <w:lang w:val="es-ES"/>
              </w:rPr>
              <w:t>Versión</w:t>
            </w:r>
          </w:p>
        </w:tc>
        <w:tc>
          <w:tcPr>
            <w:tcW w:w="3119" w:type="dxa"/>
            <w:shd w:val="clear" w:color="auto" w:fill="C7E3FF"/>
          </w:tcPr>
          <w:p w14:paraId="73481BA2" w14:textId="77777777" w:rsidR="00301921" w:rsidRPr="005F00FB" w:rsidRDefault="00301921">
            <w:pPr>
              <w:pStyle w:val="Table-Text"/>
              <w:jc w:val="center"/>
              <w:rPr>
                <w:b/>
                <w:bCs/>
                <w:lang w:val="es-ES"/>
              </w:rPr>
            </w:pPr>
            <w:r w:rsidRPr="005F00FB">
              <w:rPr>
                <w:b/>
                <w:bCs/>
                <w:lang w:val="es-ES"/>
              </w:rPr>
              <w:t>Descripción del cambio</w:t>
            </w:r>
          </w:p>
        </w:tc>
        <w:tc>
          <w:tcPr>
            <w:tcW w:w="1417" w:type="dxa"/>
            <w:shd w:val="clear" w:color="auto" w:fill="C7E3FF"/>
          </w:tcPr>
          <w:p w14:paraId="305918AD" w14:textId="77777777" w:rsidR="00301921" w:rsidRPr="005F00FB" w:rsidRDefault="00301921">
            <w:pPr>
              <w:pStyle w:val="Table-Text"/>
              <w:jc w:val="center"/>
              <w:rPr>
                <w:b/>
                <w:bCs/>
                <w:lang w:val="es-ES"/>
              </w:rPr>
            </w:pPr>
            <w:r w:rsidRPr="005F00FB">
              <w:rPr>
                <w:b/>
                <w:bCs/>
                <w:lang w:val="es-ES"/>
              </w:rPr>
              <w:t>Autor</w:t>
            </w:r>
          </w:p>
        </w:tc>
        <w:tc>
          <w:tcPr>
            <w:tcW w:w="2155" w:type="dxa"/>
            <w:shd w:val="clear" w:color="auto" w:fill="C7E3FF"/>
          </w:tcPr>
          <w:p w14:paraId="65148461" w14:textId="77777777" w:rsidR="00301921" w:rsidRPr="005F00FB" w:rsidRDefault="008A36A9">
            <w:pPr>
              <w:pStyle w:val="Table-Text"/>
              <w:jc w:val="center"/>
              <w:rPr>
                <w:b/>
                <w:bCs/>
                <w:lang w:val="es-ES"/>
              </w:rPr>
            </w:pPr>
            <w:r w:rsidRPr="005F00FB">
              <w:rPr>
                <w:b/>
                <w:bCs/>
                <w:lang w:val="es-ES"/>
              </w:rPr>
              <w:t>Código del Proyecto</w:t>
            </w:r>
          </w:p>
        </w:tc>
      </w:tr>
      <w:tr w:rsidR="00B736F4" w:rsidRPr="005F00FB" w14:paraId="36A4A1E4" w14:textId="77777777" w:rsidTr="00B736F4">
        <w:trPr>
          <w:cantSplit/>
        </w:trPr>
        <w:tc>
          <w:tcPr>
            <w:tcW w:w="1384" w:type="dxa"/>
            <w:vAlign w:val="center"/>
          </w:tcPr>
          <w:p w14:paraId="06AB64C1" w14:textId="77777777" w:rsidR="00B736F4" w:rsidRPr="005F00FB" w:rsidRDefault="00B736F4" w:rsidP="004D12FE">
            <w:pPr>
              <w:pStyle w:val="Table-Text"/>
              <w:jc w:val="center"/>
              <w:rPr>
                <w:lang w:val="es-ES"/>
              </w:rPr>
            </w:pPr>
            <w:r w:rsidRPr="005F00FB">
              <w:rPr>
                <w:lang w:val="es-ES"/>
              </w:rPr>
              <w:t>15/07/2014</w:t>
            </w:r>
          </w:p>
        </w:tc>
        <w:tc>
          <w:tcPr>
            <w:tcW w:w="1134" w:type="dxa"/>
            <w:vAlign w:val="center"/>
          </w:tcPr>
          <w:p w14:paraId="78450472" w14:textId="77777777" w:rsidR="00B736F4" w:rsidRPr="005F00FB" w:rsidRDefault="00B736F4" w:rsidP="004D12FE">
            <w:pPr>
              <w:pStyle w:val="Table-Text"/>
              <w:jc w:val="center"/>
              <w:rPr>
                <w:lang w:val="es-ES"/>
              </w:rPr>
            </w:pPr>
            <w:r w:rsidRPr="005F00FB">
              <w:rPr>
                <w:lang w:val="es-ES"/>
              </w:rPr>
              <w:t>0.1</w:t>
            </w:r>
          </w:p>
        </w:tc>
        <w:tc>
          <w:tcPr>
            <w:tcW w:w="3119" w:type="dxa"/>
            <w:vAlign w:val="center"/>
          </w:tcPr>
          <w:p w14:paraId="0AC87C6F" w14:textId="77777777" w:rsidR="00B736F4" w:rsidRPr="005F00FB" w:rsidRDefault="00B736F4" w:rsidP="004D12FE">
            <w:pPr>
              <w:pStyle w:val="Table-Text"/>
              <w:jc w:val="center"/>
              <w:rPr>
                <w:lang w:val="es-ES"/>
              </w:rPr>
            </w:pPr>
            <w:r w:rsidRPr="005F00FB">
              <w:rPr>
                <w:lang w:val="es-ES"/>
              </w:rPr>
              <w:t>Elaboración del informe de requerimiento</w:t>
            </w:r>
          </w:p>
        </w:tc>
        <w:tc>
          <w:tcPr>
            <w:tcW w:w="1417" w:type="dxa"/>
            <w:vAlign w:val="center"/>
          </w:tcPr>
          <w:p w14:paraId="485A5AE8" w14:textId="77777777" w:rsidR="00B736F4" w:rsidRPr="005F00FB" w:rsidRDefault="00B736F4" w:rsidP="004D12FE">
            <w:pPr>
              <w:pStyle w:val="Table-Text"/>
              <w:jc w:val="center"/>
              <w:rPr>
                <w:lang w:val="es-ES"/>
              </w:rPr>
            </w:pPr>
            <w:r w:rsidRPr="005F00FB">
              <w:rPr>
                <w:lang w:val="es-ES"/>
              </w:rPr>
              <w:t>Consorcio Fábrica de Software</w:t>
            </w:r>
          </w:p>
        </w:tc>
        <w:tc>
          <w:tcPr>
            <w:tcW w:w="2155" w:type="dxa"/>
            <w:vAlign w:val="center"/>
          </w:tcPr>
          <w:p w14:paraId="4D5E530B" w14:textId="77777777" w:rsidR="00B736F4" w:rsidRPr="005F00FB" w:rsidRDefault="00B736F4" w:rsidP="004D12FE">
            <w:pPr>
              <w:pStyle w:val="Table-Text"/>
              <w:jc w:val="center"/>
              <w:rPr>
                <w:lang w:val="es-ES"/>
              </w:rPr>
            </w:pPr>
            <w:r w:rsidRPr="005F00FB">
              <w:rPr>
                <w:lang w:val="es-ES"/>
              </w:rPr>
              <w:t>P_DSNT_SIGA_0007</w:t>
            </w:r>
          </w:p>
        </w:tc>
      </w:tr>
      <w:tr w:rsidR="00B736F4" w:rsidRPr="005F00FB" w14:paraId="4349A8F3" w14:textId="77777777" w:rsidTr="00B736F4">
        <w:trPr>
          <w:cantSplit/>
        </w:trPr>
        <w:tc>
          <w:tcPr>
            <w:tcW w:w="1384" w:type="dxa"/>
            <w:vAlign w:val="center"/>
          </w:tcPr>
          <w:p w14:paraId="64E379F3" w14:textId="77777777" w:rsidR="00B736F4" w:rsidRPr="005F00FB" w:rsidRDefault="00B736F4" w:rsidP="004D12FE">
            <w:pPr>
              <w:pStyle w:val="Table-Text"/>
              <w:jc w:val="center"/>
              <w:rPr>
                <w:lang w:val="es-ES"/>
              </w:rPr>
            </w:pPr>
            <w:r w:rsidRPr="005F00FB">
              <w:rPr>
                <w:lang w:val="es-ES"/>
              </w:rPr>
              <w:t>29/12/2014</w:t>
            </w:r>
          </w:p>
        </w:tc>
        <w:tc>
          <w:tcPr>
            <w:tcW w:w="1134" w:type="dxa"/>
            <w:vAlign w:val="center"/>
          </w:tcPr>
          <w:p w14:paraId="05CA3C1E" w14:textId="77777777" w:rsidR="00B736F4" w:rsidRPr="005F00FB" w:rsidRDefault="00B736F4" w:rsidP="004D12FE">
            <w:pPr>
              <w:pStyle w:val="Table-Text"/>
              <w:jc w:val="center"/>
              <w:rPr>
                <w:lang w:val="es-ES"/>
              </w:rPr>
            </w:pPr>
            <w:r w:rsidRPr="005F00FB">
              <w:rPr>
                <w:lang w:val="es-ES"/>
              </w:rPr>
              <w:t>0.2</w:t>
            </w:r>
          </w:p>
        </w:tc>
        <w:tc>
          <w:tcPr>
            <w:tcW w:w="3119" w:type="dxa"/>
            <w:vAlign w:val="center"/>
          </w:tcPr>
          <w:p w14:paraId="3A710066" w14:textId="77777777" w:rsidR="00B736F4" w:rsidRPr="005F00FB" w:rsidRDefault="00B736F4" w:rsidP="004D12FE">
            <w:pPr>
              <w:pStyle w:val="Table-Text"/>
              <w:jc w:val="center"/>
              <w:rPr>
                <w:lang w:val="es-ES"/>
              </w:rPr>
            </w:pPr>
            <w:r w:rsidRPr="005F00FB">
              <w:rPr>
                <w:lang w:val="es-ES"/>
              </w:rPr>
              <w:t>Actualización del informe de requerimiento por observaciones de SUNAT – INSI</w:t>
            </w:r>
          </w:p>
        </w:tc>
        <w:tc>
          <w:tcPr>
            <w:tcW w:w="1417" w:type="dxa"/>
            <w:vAlign w:val="center"/>
          </w:tcPr>
          <w:p w14:paraId="1C29170F" w14:textId="77777777" w:rsidR="00B736F4" w:rsidRPr="005F00FB" w:rsidRDefault="00B736F4" w:rsidP="004D12FE">
            <w:pPr>
              <w:pStyle w:val="Table-Text"/>
              <w:jc w:val="center"/>
              <w:rPr>
                <w:lang w:val="es-ES"/>
              </w:rPr>
            </w:pPr>
            <w:r w:rsidRPr="005F00FB">
              <w:rPr>
                <w:lang w:val="es-ES"/>
              </w:rPr>
              <w:t>Consorcio Fábrica de Software</w:t>
            </w:r>
          </w:p>
        </w:tc>
        <w:tc>
          <w:tcPr>
            <w:tcW w:w="2155" w:type="dxa"/>
            <w:vAlign w:val="center"/>
          </w:tcPr>
          <w:p w14:paraId="6F66514B" w14:textId="77777777" w:rsidR="00B736F4" w:rsidRPr="005F00FB" w:rsidRDefault="00B736F4" w:rsidP="004D12FE">
            <w:pPr>
              <w:pStyle w:val="Table-Text"/>
              <w:jc w:val="center"/>
              <w:rPr>
                <w:lang w:val="es-ES"/>
              </w:rPr>
            </w:pPr>
            <w:r w:rsidRPr="005F00FB">
              <w:rPr>
                <w:lang w:val="es-ES"/>
              </w:rPr>
              <w:t>P_DSNT_SIGA_0007</w:t>
            </w:r>
          </w:p>
        </w:tc>
      </w:tr>
      <w:tr w:rsidR="00B736F4" w:rsidRPr="005F00FB" w14:paraId="7BA0FDB3" w14:textId="77777777" w:rsidTr="00B736F4">
        <w:trPr>
          <w:cantSplit/>
        </w:trPr>
        <w:tc>
          <w:tcPr>
            <w:tcW w:w="1384" w:type="dxa"/>
            <w:vAlign w:val="center"/>
          </w:tcPr>
          <w:p w14:paraId="7BE3521B" w14:textId="77777777" w:rsidR="00B736F4" w:rsidRPr="005F00FB" w:rsidRDefault="00B736F4" w:rsidP="004D12FE">
            <w:pPr>
              <w:pStyle w:val="Table-Text"/>
              <w:jc w:val="center"/>
              <w:rPr>
                <w:lang w:val="es-ES"/>
              </w:rPr>
            </w:pPr>
            <w:r w:rsidRPr="005F00FB">
              <w:rPr>
                <w:lang w:val="es-ES"/>
              </w:rPr>
              <w:t>31/12/2014</w:t>
            </w:r>
          </w:p>
        </w:tc>
        <w:tc>
          <w:tcPr>
            <w:tcW w:w="1134" w:type="dxa"/>
            <w:vAlign w:val="center"/>
          </w:tcPr>
          <w:p w14:paraId="5AD1E239" w14:textId="77777777" w:rsidR="00B736F4" w:rsidRPr="005F00FB" w:rsidRDefault="00B736F4" w:rsidP="004D12FE">
            <w:pPr>
              <w:pStyle w:val="Table-Text"/>
              <w:jc w:val="center"/>
              <w:rPr>
                <w:lang w:val="es-ES"/>
              </w:rPr>
            </w:pPr>
            <w:r w:rsidRPr="005F00FB">
              <w:rPr>
                <w:lang w:val="es-ES"/>
              </w:rPr>
              <w:t>0.3</w:t>
            </w:r>
          </w:p>
        </w:tc>
        <w:tc>
          <w:tcPr>
            <w:tcW w:w="3119" w:type="dxa"/>
            <w:vAlign w:val="center"/>
          </w:tcPr>
          <w:p w14:paraId="40E08DD5" w14:textId="77777777" w:rsidR="00B736F4" w:rsidRPr="005F00FB" w:rsidRDefault="00B736F4" w:rsidP="004D12FE">
            <w:pPr>
              <w:pStyle w:val="Table-Text"/>
              <w:jc w:val="center"/>
              <w:rPr>
                <w:lang w:val="es-ES"/>
              </w:rPr>
            </w:pPr>
            <w:r w:rsidRPr="005F00FB">
              <w:rPr>
                <w:lang w:val="es-ES"/>
              </w:rPr>
              <w:t>Actualización del informe de requerimiento por observaciones de SUNAT - Normativo</w:t>
            </w:r>
          </w:p>
        </w:tc>
        <w:tc>
          <w:tcPr>
            <w:tcW w:w="1417" w:type="dxa"/>
            <w:vAlign w:val="center"/>
          </w:tcPr>
          <w:p w14:paraId="01ADF827" w14:textId="77777777" w:rsidR="00B736F4" w:rsidRPr="005F00FB" w:rsidRDefault="00B736F4" w:rsidP="004D12FE">
            <w:pPr>
              <w:pStyle w:val="Table-Text"/>
              <w:jc w:val="center"/>
              <w:rPr>
                <w:lang w:val="es-ES"/>
              </w:rPr>
            </w:pPr>
            <w:r w:rsidRPr="005F00FB">
              <w:rPr>
                <w:lang w:val="es-ES"/>
              </w:rPr>
              <w:t>Consorcio Fábrica de Software</w:t>
            </w:r>
          </w:p>
        </w:tc>
        <w:tc>
          <w:tcPr>
            <w:tcW w:w="2155" w:type="dxa"/>
            <w:vAlign w:val="center"/>
          </w:tcPr>
          <w:p w14:paraId="0A15A67F" w14:textId="77777777" w:rsidR="00B736F4" w:rsidRPr="005F00FB" w:rsidRDefault="00B736F4" w:rsidP="004D12FE">
            <w:pPr>
              <w:pStyle w:val="Table-Text"/>
              <w:jc w:val="center"/>
              <w:rPr>
                <w:lang w:val="es-ES"/>
              </w:rPr>
            </w:pPr>
            <w:r w:rsidRPr="005F00FB">
              <w:rPr>
                <w:lang w:val="es-ES"/>
              </w:rPr>
              <w:t>P_DSNT_SIGA_0007</w:t>
            </w:r>
          </w:p>
        </w:tc>
      </w:tr>
      <w:tr w:rsidR="00B736F4" w:rsidRPr="005F00FB" w14:paraId="5367E1C7" w14:textId="77777777" w:rsidTr="00B736F4">
        <w:trPr>
          <w:cantSplit/>
        </w:trPr>
        <w:tc>
          <w:tcPr>
            <w:tcW w:w="1384" w:type="dxa"/>
            <w:vAlign w:val="center"/>
          </w:tcPr>
          <w:p w14:paraId="6A31A943" w14:textId="77777777" w:rsidR="00B736F4" w:rsidRPr="005F00FB" w:rsidRDefault="00B736F4" w:rsidP="00B736F4">
            <w:pPr>
              <w:pStyle w:val="Table-Text"/>
              <w:jc w:val="center"/>
              <w:rPr>
                <w:lang w:val="es-ES"/>
              </w:rPr>
            </w:pPr>
            <w:r w:rsidRPr="005F00FB">
              <w:rPr>
                <w:lang w:val="es-ES"/>
              </w:rPr>
              <w:t>09/01/2015</w:t>
            </w:r>
          </w:p>
        </w:tc>
        <w:tc>
          <w:tcPr>
            <w:tcW w:w="1134" w:type="dxa"/>
            <w:vAlign w:val="center"/>
          </w:tcPr>
          <w:p w14:paraId="0E3759F7" w14:textId="77777777" w:rsidR="00B736F4" w:rsidRPr="005F00FB" w:rsidRDefault="00B736F4" w:rsidP="00B736F4">
            <w:pPr>
              <w:pStyle w:val="Table-Text"/>
              <w:jc w:val="center"/>
              <w:rPr>
                <w:lang w:val="es-ES"/>
              </w:rPr>
            </w:pPr>
            <w:r w:rsidRPr="005F00FB">
              <w:rPr>
                <w:lang w:val="es-ES"/>
              </w:rPr>
              <w:t>1.0</w:t>
            </w:r>
          </w:p>
        </w:tc>
        <w:tc>
          <w:tcPr>
            <w:tcW w:w="3119" w:type="dxa"/>
            <w:vAlign w:val="center"/>
          </w:tcPr>
          <w:p w14:paraId="7C831E69" w14:textId="77777777" w:rsidR="00B736F4" w:rsidRPr="005F00FB" w:rsidRDefault="00B736F4" w:rsidP="00B736F4">
            <w:pPr>
              <w:pStyle w:val="Table-Text"/>
              <w:jc w:val="center"/>
              <w:rPr>
                <w:lang w:val="es-ES"/>
              </w:rPr>
            </w:pPr>
            <w:r w:rsidRPr="005F00FB">
              <w:rPr>
                <w:lang w:val="es-ES"/>
              </w:rPr>
              <w:t>Aprobación del documento con Carta N° CARTA N° 020 - 2015 - SUNAT/5E1000</w:t>
            </w:r>
          </w:p>
        </w:tc>
        <w:tc>
          <w:tcPr>
            <w:tcW w:w="1417" w:type="dxa"/>
            <w:vAlign w:val="center"/>
          </w:tcPr>
          <w:p w14:paraId="4D329F80" w14:textId="77777777" w:rsidR="00B736F4" w:rsidRPr="005F00FB" w:rsidRDefault="00B736F4" w:rsidP="00B736F4">
            <w:pPr>
              <w:pStyle w:val="Table-Text"/>
              <w:jc w:val="center"/>
              <w:rPr>
                <w:lang w:val="es-ES"/>
              </w:rPr>
            </w:pPr>
            <w:r w:rsidRPr="005F00FB">
              <w:rPr>
                <w:lang w:val="es-ES"/>
              </w:rPr>
              <w:t>Consorcio Fábrica de Software</w:t>
            </w:r>
          </w:p>
        </w:tc>
        <w:tc>
          <w:tcPr>
            <w:tcW w:w="2155" w:type="dxa"/>
            <w:vAlign w:val="center"/>
          </w:tcPr>
          <w:p w14:paraId="2A1DC6FF" w14:textId="77777777" w:rsidR="00B736F4" w:rsidRPr="005F00FB" w:rsidRDefault="00B736F4" w:rsidP="00B736F4">
            <w:pPr>
              <w:pStyle w:val="Table-Text"/>
              <w:jc w:val="center"/>
              <w:rPr>
                <w:lang w:val="es-ES"/>
              </w:rPr>
            </w:pPr>
            <w:r w:rsidRPr="005F00FB">
              <w:rPr>
                <w:lang w:val="es-ES"/>
              </w:rPr>
              <w:t>P_DSNT_SIGA_0007</w:t>
            </w:r>
          </w:p>
        </w:tc>
      </w:tr>
      <w:tr w:rsidR="00B736F4" w:rsidRPr="005F00FB" w14:paraId="19148701" w14:textId="77777777" w:rsidTr="00B736F4">
        <w:trPr>
          <w:cantSplit/>
        </w:trPr>
        <w:tc>
          <w:tcPr>
            <w:tcW w:w="1384" w:type="dxa"/>
            <w:vAlign w:val="center"/>
          </w:tcPr>
          <w:p w14:paraId="534D7186" w14:textId="77777777" w:rsidR="00B736F4" w:rsidRPr="005F00FB" w:rsidRDefault="00B736F4" w:rsidP="00B736F4">
            <w:pPr>
              <w:pStyle w:val="Table-Text"/>
              <w:jc w:val="center"/>
              <w:rPr>
                <w:lang w:val="es-ES"/>
              </w:rPr>
            </w:pPr>
            <w:r w:rsidRPr="005F00FB">
              <w:rPr>
                <w:lang w:val="es-ES"/>
              </w:rPr>
              <w:t>10/12/2014</w:t>
            </w:r>
          </w:p>
        </w:tc>
        <w:tc>
          <w:tcPr>
            <w:tcW w:w="1134" w:type="dxa"/>
            <w:vAlign w:val="center"/>
          </w:tcPr>
          <w:p w14:paraId="5D09008A" w14:textId="77777777" w:rsidR="00B736F4" w:rsidRPr="005F00FB" w:rsidRDefault="00B736F4" w:rsidP="00B736F4">
            <w:pPr>
              <w:pStyle w:val="Table-Text"/>
              <w:jc w:val="center"/>
              <w:rPr>
                <w:lang w:val="es-ES"/>
              </w:rPr>
            </w:pPr>
            <w:r w:rsidRPr="005F00FB">
              <w:rPr>
                <w:lang w:val="es-ES"/>
              </w:rPr>
              <w:t>1.1</w:t>
            </w:r>
          </w:p>
        </w:tc>
        <w:tc>
          <w:tcPr>
            <w:tcW w:w="3119" w:type="dxa"/>
            <w:vAlign w:val="center"/>
          </w:tcPr>
          <w:p w14:paraId="3D668653" w14:textId="77777777" w:rsidR="00B736F4" w:rsidRPr="005F00FB" w:rsidRDefault="00B736F4" w:rsidP="00B736F4">
            <w:pPr>
              <w:pStyle w:val="Table-Text"/>
              <w:jc w:val="center"/>
              <w:rPr>
                <w:lang w:val="es-ES"/>
              </w:rPr>
            </w:pPr>
            <w:r w:rsidRPr="005F00FB">
              <w:rPr>
                <w:lang w:val="es-ES"/>
              </w:rPr>
              <w:t>Elaboración del informe de requerimiento</w:t>
            </w:r>
          </w:p>
        </w:tc>
        <w:tc>
          <w:tcPr>
            <w:tcW w:w="1417" w:type="dxa"/>
            <w:vAlign w:val="center"/>
          </w:tcPr>
          <w:p w14:paraId="213BEFFA" w14:textId="77777777" w:rsidR="00B736F4" w:rsidRPr="005F00FB" w:rsidRDefault="00B736F4" w:rsidP="00B736F4">
            <w:pPr>
              <w:pStyle w:val="Table-Text"/>
              <w:jc w:val="center"/>
              <w:rPr>
                <w:lang w:val="es-ES"/>
              </w:rPr>
            </w:pPr>
            <w:r w:rsidRPr="005F00FB">
              <w:rPr>
                <w:lang w:val="es-ES"/>
              </w:rPr>
              <w:t>Consorcio Fábrica de Software</w:t>
            </w:r>
          </w:p>
        </w:tc>
        <w:tc>
          <w:tcPr>
            <w:tcW w:w="2155" w:type="dxa"/>
            <w:vAlign w:val="center"/>
          </w:tcPr>
          <w:p w14:paraId="13720AC9" w14:textId="77777777" w:rsidR="00B736F4" w:rsidRPr="005F00FB" w:rsidRDefault="00B736F4" w:rsidP="00B736F4">
            <w:r w:rsidRPr="005F00FB">
              <w:rPr>
                <w:sz w:val="20"/>
              </w:rPr>
              <w:t>P_DSNT_SIGA_0007</w:t>
            </w:r>
          </w:p>
        </w:tc>
      </w:tr>
      <w:tr w:rsidR="00B736F4" w:rsidRPr="005F00FB" w14:paraId="26C348A3" w14:textId="77777777" w:rsidTr="00B736F4">
        <w:trPr>
          <w:cantSplit/>
        </w:trPr>
        <w:tc>
          <w:tcPr>
            <w:tcW w:w="1384" w:type="dxa"/>
            <w:vAlign w:val="center"/>
          </w:tcPr>
          <w:p w14:paraId="438BFDDD" w14:textId="77777777" w:rsidR="00B736F4" w:rsidRPr="005F00FB" w:rsidRDefault="00B736F4" w:rsidP="00B736F4">
            <w:pPr>
              <w:pStyle w:val="Table-Text"/>
              <w:jc w:val="center"/>
              <w:rPr>
                <w:lang w:val="es-ES"/>
              </w:rPr>
            </w:pPr>
            <w:r w:rsidRPr="005F00FB">
              <w:rPr>
                <w:lang w:val="es-ES"/>
              </w:rPr>
              <w:t>14/01/2015</w:t>
            </w:r>
          </w:p>
        </w:tc>
        <w:tc>
          <w:tcPr>
            <w:tcW w:w="1134" w:type="dxa"/>
            <w:vAlign w:val="center"/>
          </w:tcPr>
          <w:p w14:paraId="6C96F294" w14:textId="77777777" w:rsidR="00B736F4" w:rsidRPr="005F00FB" w:rsidRDefault="005F4A64" w:rsidP="00B736F4">
            <w:pPr>
              <w:pStyle w:val="Table-Text"/>
              <w:jc w:val="center"/>
              <w:rPr>
                <w:lang w:val="es-ES"/>
              </w:rPr>
            </w:pPr>
            <w:r w:rsidRPr="005F00FB">
              <w:rPr>
                <w:lang w:val="es-ES"/>
              </w:rPr>
              <w:t>1.1</w:t>
            </w:r>
          </w:p>
        </w:tc>
        <w:tc>
          <w:tcPr>
            <w:tcW w:w="3119" w:type="dxa"/>
            <w:vAlign w:val="center"/>
          </w:tcPr>
          <w:p w14:paraId="75E51C29" w14:textId="77777777" w:rsidR="00B736F4" w:rsidRPr="005F00FB" w:rsidRDefault="00B736F4" w:rsidP="005F4A64">
            <w:pPr>
              <w:pStyle w:val="Table-Text"/>
              <w:jc w:val="center"/>
              <w:rPr>
                <w:lang w:val="es-ES"/>
              </w:rPr>
            </w:pPr>
            <w:r w:rsidRPr="005F00FB">
              <w:rPr>
                <w:lang w:val="es-ES"/>
              </w:rPr>
              <w:t>Actualización del informe de</w:t>
            </w:r>
            <w:r w:rsidR="005F4A64" w:rsidRPr="005F00FB">
              <w:rPr>
                <w:lang w:val="es-ES"/>
              </w:rPr>
              <w:t xml:space="preserve"> análisis</w:t>
            </w:r>
            <w:r w:rsidRPr="005F00FB">
              <w:rPr>
                <w:lang w:val="es-ES"/>
              </w:rPr>
              <w:t xml:space="preserve"> por </w:t>
            </w:r>
            <w:r w:rsidR="005F4A64" w:rsidRPr="005F00FB">
              <w:rPr>
                <w:lang w:val="es-ES"/>
              </w:rPr>
              <w:t>cambios en el informe de requerimientos.</w:t>
            </w:r>
          </w:p>
        </w:tc>
        <w:tc>
          <w:tcPr>
            <w:tcW w:w="1417" w:type="dxa"/>
            <w:vAlign w:val="center"/>
          </w:tcPr>
          <w:p w14:paraId="71764F98" w14:textId="77777777" w:rsidR="00B736F4" w:rsidRPr="005F00FB" w:rsidRDefault="00B736F4" w:rsidP="00B736F4">
            <w:pPr>
              <w:pStyle w:val="Table-Text"/>
              <w:jc w:val="center"/>
              <w:rPr>
                <w:lang w:val="es-ES"/>
              </w:rPr>
            </w:pPr>
            <w:r w:rsidRPr="005F00FB">
              <w:rPr>
                <w:lang w:val="es-ES"/>
              </w:rPr>
              <w:t>Consorcio Fábrica de Software</w:t>
            </w:r>
          </w:p>
        </w:tc>
        <w:tc>
          <w:tcPr>
            <w:tcW w:w="2155" w:type="dxa"/>
            <w:vAlign w:val="center"/>
          </w:tcPr>
          <w:p w14:paraId="62D8806A" w14:textId="77777777" w:rsidR="00B736F4" w:rsidRPr="005F00FB" w:rsidRDefault="00B736F4" w:rsidP="00B736F4">
            <w:r w:rsidRPr="005F00FB">
              <w:rPr>
                <w:sz w:val="20"/>
              </w:rPr>
              <w:t>P_DSNT_SIGA_0007</w:t>
            </w:r>
          </w:p>
        </w:tc>
      </w:tr>
    </w:tbl>
    <w:p w14:paraId="2CC65ECC" w14:textId="77777777" w:rsidR="008A36A9" w:rsidRPr="005F00FB" w:rsidRDefault="008A36A9">
      <w:pPr>
        <w:pStyle w:val="Puesto1"/>
        <w:rPr>
          <w:rFonts w:ascii="Arial" w:hAnsi="Arial"/>
        </w:rPr>
      </w:pPr>
    </w:p>
    <w:p w14:paraId="512F79D2" w14:textId="77777777" w:rsidR="00E9712A" w:rsidRPr="005F00FB" w:rsidRDefault="00E9712A">
      <w:pPr>
        <w:pStyle w:val="Puesto1"/>
        <w:rPr>
          <w:rFonts w:ascii="Arial" w:hAnsi="Arial"/>
        </w:rPr>
      </w:pPr>
      <w:r w:rsidRPr="005F00FB">
        <w:rPr>
          <w:rFonts w:ascii="Arial" w:hAnsi="Arial"/>
        </w:rPr>
        <w:br w:type="page"/>
      </w:r>
      <w:bookmarkEnd w:id="38"/>
      <w:r w:rsidRPr="005F00FB">
        <w:rPr>
          <w:rFonts w:ascii="Arial" w:hAnsi="Arial"/>
        </w:rPr>
        <w:lastRenderedPageBreak/>
        <w:t xml:space="preserve">F2 - INFORME DE DEFINICIÓN </w:t>
      </w:r>
    </w:p>
    <w:p w14:paraId="25615298" w14:textId="77777777" w:rsidR="00E9712A" w:rsidRPr="005F00FB" w:rsidRDefault="00E9712A">
      <w:pPr>
        <w:rPr>
          <w:rFonts w:cs="Arial"/>
        </w:rPr>
      </w:pPr>
    </w:p>
    <w:p w14:paraId="21AA5AE0" w14:textId="77777777" w:rsidR="00E9712A" w:rsidRPr="005F00FB" w:rsidRDefault="00E9712A">
      <w:pPr>
        <w:pStyle w:val="Ttulo1"/>
        <w:numPr>
          <w:ilvl w:val="0"/>
          <w:numId w:val="0"/>
        </w:numPr>
        <w:rPr>
          <w:lang w:val="es-ES"/>
        </w:rPr>
      </w:pPr>
      <w:bookmarkStart w:id="40" w:name="_Toc157590963"/>
      <w:bookmarkStart w:id="41" w:name="_Toc157591875"/>
      <w:bookmarkStart w:id="42" w:name="_Toc157592016"/>
      <w:bookmarkStart w:id="43" w:name="_Toc403548813"/>
      <w:r w:rsidRPr="005F00FB">
        <w:rPr>
          <w:lang w:val="es-ES"/>
        </w:rPr>
        <w:t>Introducción</w:t>
      </w:r>
      <w:bookmarkEnd w:id="40"/>
      <w:bookmarkEnd w:id="41"/>
      <w:bookmarkEnd w:id="42"/>
      <w:bookmarkEnd w:id="43"/>
    </w:p>
    <w:p w14:paraId="1F6D0C0F" w14:textId="77777777" w:rsidR="00E9712A" w:rsidRPr="005F00FB" w:rsidRDefault="00E9712A">
      <w:pPr>
        <w:rPr>
          <w:rFonts w:cs="Arial"/>
        </w:rPr>
      </w:pPr>
    </w:p>
    <w:p w14:paraId="35745645" w14:textId="77777777" w:rsidR="00E9712A" w:rsidRPr="005F00FB" w:rsidRDefault="00E9712A">
      <w:pPr>
        <w:rPr>
          <w:rFonts w:cs="Arial"/>
          <w:sz w:val="20"/>
          <w:szCs w:val="20"/>
        </w:rPr>
      </w:pPr>
      <w:r w:rsidRPr="005F00FB">
        <w:rPr>
          <w:rFonts w:cs="Arial"/>
          <w:sz w:val="20"/>
          <w:szCs w:val="20"/>
        </w:rPr>
        <w:t xml:space="preserve">El presente documento, denominado Informe de Definición, tiene por objetivo especificar las características técnicas a implementar en el sistema de información. </w:t>
      </w:r>
    </w:p>
    <w:p w14:paraId="4B1E5F18" w14:textId="77777777" w:rsidR="00E9712A" w:rsidRPr="005F00FB" w:rsidRDefault="00E9712A">
      <w:pPr>
        <w:rPr>
          <w:rFonts w:cs="Arial"/>
          <w:sz w:val="20"/>
          <w:szCs w:val="20"/>
        </w:rPr>
      </w:pPr>
    </w:p>
    <w:p w14:paraId="6733073D" w14:textId="77777777" w:rsidR="00E9712A" w:rsidRPr="005F00FB" w:rsidRDefault="00E9712A">
      <w:pPr>
        <w:rPr>
          <w:rFonts w:cs="Arial"/>
          <w:sz w:val="20"/>
          <w:szCs w:val="20"/>
        </w:rPr>
      </w:pPr>
      <w:r w:rsidRPr="005F00FB">
        <w:rPr>
          <w:rFonts w:cs="Arial"/>
          <w:sz w:val="20"/>
          <w:szCs w:val="20"/>
        </w:rPr>
        <w:t xml:space="preserve">Este documento, contiene los elementos que se crean durante las fases de análisis de requerimientos y la fase de diseño del sistema de información según lo descrito en la Metodología de Desarrollo de </w:t>
      </w:r>
      <w:r w:rsidR="001679CD" w:rsidRPr="005F00FB">
        <w:rPr>
          <w:rFonts w:cs="Arial"/>
          <w:sz w:val="20"/>
          <w:szCs w:val="20"/>
        </w:rPr>
        <w:t xml:space="preserve">Sistemas de Información </w:t>
      </w:r>
      <w:r w:rsidR="00301921" w:rsidRPr="005F00FB">
        <w:rPr>
          <w:rFonts w:cs="Arial"/>
          <w:sz w:val="20"/>
          <w:szCs w:val="20"/>
        </w:rPr>
        <w:t xml:space="preserve">  - M</w:t>
      </w:r>
      <w:r w:rsidR="001679CD" w:rsidRPr="005F00FB">
        <w:rPr>
          <w:rFonts w:cs="Arial"/>
          <w:sz w:val="20"/>
          <w:szCs w:val="20"/>
        </w:rPr>
        <w:t xml:space="preserve">DSI </w:t>
      </w:r>
      <w:r w:rsidR="00301921" w:rsidRPr="005F00FB">
        <w:rPr>
          <w:rFonts w:cs="Arial"/>
          <w:sz w:val="20"/>
          <w:szCs w:val="20"/>
        </w:rPr>
        <w:t>v</w:t>
      </w:r>
      <w:r w:rsidR="001679CD" w:rsidRPr="005F00FB">
        <w:rPr>
          <w:rFonts w:cs="Arial"/>
          <w:sz w:val="20"/>
          <w:szCs w:val="20"/>
        </w:rPr>
        <w:t>2</w:t>
      </w:r>
      <w:r w:rsidR="00DE3C80" w:rsidRPr="005F00FB">
        <w:rPr>
          <w:rFonts w:cs="Arial"/>
          <w:sz w:val="20"/>
          <w:szCs w:val="20"/>
        </w:rPr>
        <w:t>.2</w:t>
      </w:r>
    </w:p>
    <w:p w14:paraId="2BA9A21A" w14:textId="77777777" w:rsidR="00E9712A" w:rsidRPr="005F00FB" w:rsidRDefault="00E9712A">
      <w:pPr>
        <w:rPr>
          <w:rFonts w:cs="Arial"/>
        </w:rPr>
      </w:pPr>
    </w:p>
    <w:p w14:paraId="25BC8B59" w14:textId="77777777" w:rsidR="00E9712A" w:rsidRPr="005F00FB" w:rsidRDefault="00E9712A">
      <w:pPr>
        <w:rPr>
          <w:rFonts w:cs="Arial"/>
        </w:rPr>
      </w:pPr>
    </w:p>
    <w:p w14:paraId="4D3AAF3F" w14:textId="77777777" w:rsidR="00E9712A" w:rsidRPr="005F00FB" w:rsidRDefault="00E9712A">
      <w:pPr>
        <w:pStyle w:val="Ttulo1"/>
        <w:numPr>
          <w:ilvl w:val="0"/>
          <w:numId w:val="0"/>
        </w:numPr>
        <w:rPr>
          <w:lang w:val="es-ES"/>
        </w:rPr>
      </w:pPr>
      <w:bookmarkStart w:id="44" w:name="_Toc403548814"/>
      <w:r w:rsidRPr="005F00FB">
        <w:rPr>
          <w:lang w:val="es-ES"/>
        </w:rPr>
        <w:t xml:space="preserve">Información General del </w:t>
      </w:r>
      <w:r w:rsidR="005F4DE1" w:rsidRPr="005F00FB">
        <w:rPr>
          <w:lang w:val="es-ES"/>
        </w:rPr>
        <w:t>Sistema</w:t>
      </w:r>
      <w:bookmarkEnd w:id="44"/>
    </w:p>
    <w:p w14:paraId="5F61DC86" w14:textId="77777777" w:rsidR="00E9712A" w:rsidRPr="005F00FB" w:rsidRDefault="00E9712A">
      <w:pPr>
        <w:pStyle w:val="Encabezado"/>
        <w:rPr>
          <w:rFonts w:ascii="Arial" w:hAnsi="Arial"/>
          <w:lang w:val="es-E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757"/>
        <w:gridCol w:w="6610"/>
      </w:tblGrid>
      <w:tr w:rsidR="00E9712A" w:rsidRPr="005F00FB" w14:paraId="79A2B3A4" w14:textId="77777777">
        <w:tc>
          <w:tcPr>
            <w:tcW w:w="2770" w:type="dxa"/>
            <w:shd w:val="clear" w:color="auto" w:fill="E0E0E0"/>
          </w:tcPr>
          <w:p w14:paraId="4855FC50" w14:textId="77777777" w:rsidR="00E9712A" w:rsidRPr="005F00FB" w:rsidRDefault="00BB0495">
            <w:pPr>
              <w:jc w:val="left"/>
              <w:rPr>
                <w:rFonts w:cs="Arial"/>
                <w:b/>
                <w:bCs/>
                <w:sz w:val="20"/>
                <w:szCs w:val="20"/>
              </w:rPr>
            </w:pPr>
            <w:r w:rsidRPr="005F00FB">
              <w:rPr>
                <w:rFonts w:cs="Arial"/>
                <w:b/>
                <w:bCs/>
                <w:sz w:val="20"/>
                <w:szCs w:val="20"/>
              </w:rPr>
              <w:t xml:space="preserve">Código del Sistema </w:t>
            </w:r>
          </w:p>
          <w:p w14:paraId="25BD57AA" w14:textId="77777777" w:rsidR="00E9712A" w:rsidRPr="005F00FB" w:rsidRDefault="00E9712A">
            <w:pPr>
              <w:jc w:val="left"/>
              <w:rPr>
                <w:rFonts w:cs="Arial"/>
                <w:b/>
                <w:bCs/>
                <w:sz w:val="20"/>
                <w:szCs w:val="20"/>
              </w:rPr>
            </w:pPr>
          </w:p>
        </w:tc>
        <w:tc>
          <w:tcPr>
            <w:tcW w:w="6660" w:type="dxa"/>
          </w:tcPr>
          <w:p w14:paraId="6BD8DCFD" w14:textId="77777777" w:rsidR="00E9712A" w:rsidRPr="005F00FB" w:rsidRDefault="00AE4270">
            <w:pPr>
              <w:rPr>
                <w:rFonts w:cs="Arial"/>
                <w:sz w:val="20"/>
                <w:szCs w:val="20"/>
              </w:rPr>
            </w:pPr>
            <w:r w:rsidRPr="005F00FB">
              <w:rPr>
                <w:rFonts w:cs="Arial"/>
                <w:sz w:val="20"/>
                <w:szCs w:val="20"/>
              </w:rPr>
              <w:t>31</w:t>
            </w:r>
          </w:p>
        </w:tc>
      </w:tr>
      <w:tr w:rsidR="00E9712A" w:rsidRPr="005F00FB" w14:paraId="051D639B" w14:textId="77777777">
        <w:tc>
          <w:tcPr>
            <w:tcW w:w="2770" w:type="dxa"/>
            <w:shd w:val="clear" w:color="auto" w:fill="E0E0E0"/>
          </w:tcPr>
          <w:p w14:paraId="71D2A3C5" w14:textId="77777777" w:rsidR="00E9712A" w:rsidRPr="005F00FB" w:rsidRDefault="00BB0495">
            <w:pPr>
              <w:pStyle w:val="Default"/>
              <w:autoSpaceDE/>
              <w:autoSpaceDN/>
              <w:adjustRightInd/>
              <w:rPr>
                <w:rFonts w:ascii="Arial" w:hAnsi="Arial" w:cs="Arial"/>
                <w:b/>
                <w:bCs/>
              </w:rPr>
            </w:pPr>
            <w:r w:rsidRPr="005F00FB">
              <w:rPr>
                <w:rFonts w:ascii="Arial" w:hAnsi="Arial" w:cs="Arial"/>
                <w:b/>
                <w:bCs/>
              </w:rPr>
              <w:t xml:space="preserve">Nombre del Sistema </w:t>
            </w:r>
          </w:p>
          <w:p w14:paraId="38E1ACE2" w14:textId="77777777" w:rsidR="00E9712A" w:rsidRPr="005F00FB" w:rsidRDefault="00E9712A">
            <w:pPr>
              <w:pStyle w:val="Default"/>
              <w:autoSpaceDE/>
              <w:autoSpaceDN/>
              <w:adjustRightInd/>
              <w:rPr>
                <w:rFonts w:ascii="Arial" w:hAnsi="Arial" w:cs="Arial"/>
                <w:b/>
                <w:bCs/>
              </w:rPr>
            </w:pPr>
          </w:p>
        </w:tc>
        <w:tc>
          <w:tcPr>
            <w:tcW w:w="6660" w:type="dxa"/>
          </w:tcPr>
          <w:p w14:paraId="44B23EBB" w14:textId="77777777" w:rsidR="00E9712A" w:rsidRPr="005F00FB" w:rsidRDefault="00AE4270">
            <w:pPr>
              <w:pStyle w:val="NormalWeb"/>
              <w:spacing w:before="0" w:beforeAutospacing="0" w:after="0" w:afterAutospacing="0"/>
              <w:rPr>
                <w:rFonts w:eastAsia="Times New Roman"/>
              </w:rPr>
            </w:pPr>
            <w:r w:rsidRPr="005F00FB">
              <w:rPr>
                <w:rFonts w:eastAsia="Times New Roman"/>
              </w:rPr>
              <w:t>SIGA</w:t>
            </w:r>
          </w:p>
        </w:tc>
      </w:tr>
      <w:tr w:rsidR="00E9712A" w:rsidRPr="005F00FB" w14:paraId="0CCEA9A6" w14:textId="77777777">
        <w:tc>
          <w:tcPr>
            <w:tcW w:w="2770" w:type="dxa"/>
            <w:shd w:val="clear" w:color="auto" w:fill="E0E0E0"/>
          </w:tcPr>
          <w:p w14:paraId="5382D25A" w14:textId="77777777" w:rsidR="00E9712A" w:rsidRPr="005F00FB" w:rsidRDefault="00E9712A">
            <w:pPr>
              <w:jc w:val="left"/>
              <w:rPr>
                <w:rFonts w:cs="Arial"/>
                <w:b/>
                <w:bCs/>
                <w:sz w:val="20"/>
                <w:szCs w:val="20"/>
              </w:rPr>
            </w:pPr>
            <w:r w:rsidRPr="005F00FB">
              <w:rPr>
                <w:rFonts w:cs="Arial"/>
                <w:b/>
                <w:bCs/>
                <w:sz w:val="20"/>
                <w:szCs w:val="20"/>
              </w:rPr>
              <w:t xml:space="preserve">Código del </w:t>
            </w:r>
            <w:r w:rsidR="00BB0495" w:rsidRPr="005F00FB">
              <w:rPr>
                <w:rFonts w:cs="Arial"/>
                <w:b/>
                <w:bCs/>
                <w:sz w:val="20"/>
                <w:szCs w:val="20"/>
              </w:rPr>
              <w:t>Subsistema</w:t>
            </w:r>
          </w:p>
          <w:p w14:paraId="5CCCA481" w14:textId="77777777" w:rsidR="00E9712A" w:rsidRPr="005F00FB" w:rsidRDefault="00E9712A">
            <w:pPr>
              <w:jc w:val="left"/>
              <w:rPr>
                <w:rFonts w:cs="Arial"/>
                <w:b/>
                <w:bCs/>
                <w:sz w:val="20"/>
                <w:szCs w:val="20"/>
              </w:rPr>
            </w:pPr>
          </w:p>
        </w:tc>
        <w:tc>
          <w:tcPr>
            <w:tcW w:w="6660" w:type="dxa"/>
          </w:tcPr>
          <w:p w14:paraId="31CFD297" w14:textId="77777777" w:rsidR="00E9712A" w:rsidRPr="005F00FB" w:rsidRDefault="002853A7">
            <w:pPr>
              <w:rPr>
                <w:rFonts w:cs="Arial"/>
                <w:sz w:val="20"/>
                <w:szCs w:val="20"/>
              </w:rPr>
            </w:pPr>
            <w:r w:rsidRPr="005F00FB">
              <w:rPr>
                <w:rFonts w:cs="Arial"/>
                <w:sz w:val="20"/>
                <w:szCs w:val="20"/>
              </w:rPr>
              <w:t>3103</w:t>
            </w:r>
          </w:p>
        </w:tc>
      </w:tr>
      <w:tr w:rsidR="00E9712A" w:rsidRPr="005F00FB" w14:paraId="0CB6CDD0" w14:textId="77777777">
        <w:tc>
          <w:tcPr>
            <w:tcW w:w="2770" w:type="dxa"/>
            <w:shd w:val="clear" w:color="auto" w:fill="E0E0E0"/>
          </w:tcPr>
          <w:p w14:paraId="6F4F0105" w14:textId="77777777" w:rsidR="00E9712A" w:rsidRPr="005F00FB" w:rsidRDefault="00E9712A">
            <w:pPr>
              <w:pStyle w:val="Default"/>
              <w:autoSpaceDE/>
              <w:autoSpaceDN/>
              <w:adjustRightInd/>
              <w:rPr>
                <w:rFonts w:ascii="Arial" w:hAnsi="Arial" w:cs="Arial"/>
                <w:b/>
                <w:bCs/>
              </w:rPr>
            </w:pPr>
            <w:r w:rsidRPr="005F00FB">
              <w:rPr>
                <w:rFonts w:ascii="Arial" w:hAnsi="Arial" w:cs="Arial"/>
                <w:b/>
                <w:bCs/>
              </w:rPr>
              <w:t xml:space="preserve">Nombre del </w:t>
            </w:r>
            <w:r w:rsidR="00BB0495" w:rsidRPr="005F00FB">
              <w:rPr>
                <w:rFonts w:ascii="Arial" w:hAnsi="Arial" w:cs="Arial"/>
                <w:b/>
                <w:bCs/>
              </w:rPr>
              <w:t>Subsistema</w:t>
            </w:r>
          </w:p>
          <w:p w14:paraId="44E7141A" w14:textId="77777777" w:rsidR="00E9712A" w:rsidRPr="005F00FB" w:rsidRDefault="00E9712A">
            <w:pPr>
              <w:pStyle w:val="Default"/>
              <w:autoSpaceDE/>
              <w:autoSpaceDN/>
              <w:adjustRightInd/>
              <w:rPr>
                <w:rFonts w:ascii="Arial" w:hAnsi="Arial" w:cs="Arial"/>
                <w:b/>
                <w:bCs/>
              </w:rPr>
            </w:pPr>
          </w:p>
        </w:tc>
        <w:tc>
          <w:tcPr>
            <w:tcW w:w="6660" w:type="dxa"/>
          </w:tcPr>
          <w:p w14:paraId="6FFB09E0" w14:textId="77777777" w:rsidR="00E9712A" w:rsidRPr="005F00FB" w:rsidRDefault="002853A7">
            <w:pPr>
              <w:rPr>
                <w:rFonts w:cs="Arial"/>
                <w:sz w:val="20"/>
                <w:szCs w:val="20"/>
              </w:rPr>
            </w:pPr>
            <w:r w:rsidRPr="005F00FB">
              <w:rPr>
                <w:rFonts w:cs="Arial"/>
                <w:sz w:val="20"/>
                <w:szCs w:val="20"/>
              </w:rPr>
              <w:t>FINANZAS</w:t>
            </w:r>
          </w:p>
        </w:tc>
      </w:tr>
      <w:tr w:rsidR="0092650F" w:rsidRPr="005F00FB" w14:paraId="0D853BC3" w14:textId="77777777" w:rsidTr="00D419D9">
        <w:tc>
          <w:tcPr>
            <w:tcW w:w="2770" w:type="dxa"/>
            <w:shd w:val="clear" w:color="auto" w:fill="E0E0E0"/>
          </w:tcPr>
          <w:p w14:paraId="5C026CB8" w14:textId="77777777" w:rsidR="0092650F" w:rsidRPr="005F00FB" w:rsidRDefault="0092650F" w:rsidP="00D419D9">
            <w:pPr>
              <w:jc w:val="left"/>
              <w:rPr>
                <w:rFonts w:cs="Arial"/>
                <w:b/>
                <w:bCs/>
                <w:sz w:val="20"/>
                <w:szCs w:val="20"/>
              </w:rPr>
            </w:pPr>
            <w:r w:rsidRPr="005F00FB">
              <w:rPr>
                <w:rFonts w:cs="Arial"/>
                <w:b/>
                <w:bCs/>
                <w:sz w:val="20"/>
                <w:szCs w:val="20"/>
              </w:rPr>
              <w:t>Código del Módulo</w:t>
            </w:r>
          </w:p>
          <w:p w14:paraId="6411A59C" w14:textId="77777777" w:rsidR="0092650F" w:rsidRPr="005F00FB" w:rsidRDefault="0092650F" w:rsidP="00D419D9">
            <w:pPr>
              <w:jc w:val="left"/>
              <w:rPr>
                <w:rFonts w:cs="Arial"/>
                <w:b/>
                <w:bCs/>
                <w:sz w:val="20"/>
                <w:szCs w:val="20"/>
              </w:rPr>
            </w:pPr>
          </w:p>
        </w:tc>
        <w:tc>
          <w:tcPr>
            <w:tcW w:w="6660" w:type="dxa"/>
          </w:tcPr>
          <w:p w14:paraId="140B388D" w14:textId="77777777" w:rsidR="0092650F" w:rsidRPr="005F00FB" w:rsidRDefault="002853A7" w:rsidP="008E1124">
            <w:pPr>
              <w:rPr>
                <w:rFonts w:cs="Arial"/>
                <w:sz w:val="20"/>
                <w:szCs w:val="20"/>
              </w:rPr>
            </w:pPr>
            <w:r w:rsidRPr="005F00FB">
              <w:rPr>
                <w:rFonts w:cs="Arial"/>
                <w:sz w:val="20"/>
                <w:szCs w:val="20"/>
              </w:rPr>
              <w:t>310318</w:t>
            </w:r>
          </w:p>
        </w:tc>
      </w:tr>
      <w:tr w:rsidR="0092650F" w:rsidRPr="005F00FB" w14:paraId="2B32EB01" w14:textId="77777777" w:rsidTr="00D419D9">
        <w:tc>
          <w:tcPr>
            <w:tcW w:w="2770" w:type="dxa"/>
            <w:shd w:val="clear" w:color="auto" w:fill="E0E0E0"/>
          </w:tcPr>
          <w:p w14:paraId="4B5266B4" w14:textId="77777777" w:rsidR="0092650F" w:rsidRPr="005F00FB" w:rsidRDefault="0092650F" w:rsidP="00D419D9">
            <w:pPr>
              <w:pStyle w:val="Default"/>
              <w:autoSpaceDE/>
              <w:autoSpaceDN/>
              <w:adjustRightInd/>
              <w:rPr>
                <w:rFonts w:ascii="Arial" w:hAnsi="Arial" w:cs="Arial"/>
                <w:b/>
                <w:bCs/>
              </w:rPr>
            </w:pPr>
            <w:r w:rsidRPr="005F00FB">
              <w:rPr>
                <w:rFonts w:ascii="Arial" w:hAnsi="Arial" w:cs="Arial"/>
                <w:b/>
                <w:bCs/>
              </w:rPr>
              <w:t>Nombre del Módulo</w:t>
            </w:r>
          </w:p>
          <w:p w14:paraId="333AF071" w14:textId="77777777" w:rsidR="0092650F" w:rsidRPr="005F00FB" w:rsidRDefault="0092650F" w:rsidP="00D419D9">
            <w:pPr>
              <w:pStyle w:val="Default"/>
              <w:autoSpaceDE/>
              <w:autoSpaceDN/>
              <w:adjustRightInd/>
              <w:rPr>
                <w:rFonts w:ascii="Arial" w:hAnsi="Arial" w:cs="Arial"/>
                <w:b/>
                <w:bCs/>
              </w:rPr>
            </w:pPr>
          </w:p>
        </w:tc>
        <w:tc>
          <w:tcPr>
            <w:tcW w:w="6660" w:type="dxa"/>
          </w:tcPr>
          <w:p w14:paraId="7726EBD9" w14:textId="77777777" w:rsidR="0092650F" w:rsidRPr="005F00FB" w:rsidRDefault="008E1124" w:rsidP="002853A7">
            <w:pPr>
              <w:rPr>
                <w:rFonts w:cs="Arial"/>
                <w:sz w:val="20"/>
                <w:szCs w:val="20"/>
              </w:rPr>
            </w:pPr>
            <w:r w:rsidRPr="005F00FB">
              <w:rPr>
                <w:rFonts w:cs="Arial"/>
                <w:sz w:val="20"/>
                <w:szCs w:val="20"/>
              </w:rPr>
              <w:t xml:space="preserve">SIGA-Modulo </w:t>
            </w:r>
            <w:r w:rsidR="002853A7" w:rsidRPr="005F00FB">
              <w:rPr>
                <w:rFonts w:cs="Arial"/>
                <w:sz w:val="20"/>
                <w:szCs w:val="20"/>
              </w:rPr>
              <w:t>de Carta Fianza</w:t>
            </w:r>
          </w:p>
        </w:tc>
      </w:tr>
      <w:tr w:rsidR="00E9712A" w:rsidRPr="005F00FB" w14:paraId="24AE565D" w14:textId="77777777">
        <w:tc>
          <w:tcPr>
            <w:tcW w:w="2770" w:type="dxa"/>
            <w:shd w:val="clear" w:color="auto" w:fill="E0E0E0"/>
          </w:tcPr>
          <w:p w14:paraId="5B6E52EA" w14:textId="77777777" w:rsidR="00E9712A" w:rsidRPr="005F00FB" w:rsidRDefault="00E9712A">
            <w:pPr>
              <w:jc w:val="left"/>
              <w:rPr>
                <w:rFonts w:cs="Arial"/>
                <w:b/>
                <w:bCs/>
                <w:sz w:val="20"/>
                <w:szCs w:val="20"/>
              </w:rPr>
            </w:pPr>
            <w:r w:rsidRPr="005F00FB">
              <w:rPr>
                <w:rFonts w:cs="Arial"/>
                <w:b/>
                <w:bCs/>
                <w:sz w:val="20"/>
                <w:szCs w:val="20"/>
              </w:rPr>
              <w:t xml:space="preserve">Coordinador del </w:t>
            </w:r>
            <w:r w:rsidR="00BB0495" w:rsidRPr="005F00FB">
              <w:rPr>
                <w:rFonts w:cs="Arial"/>
                <w:b/>
                <w:bCs/>
                <w:sz w:val="20"/>
                <w:szCs w:val="20"/>
              </w:rPr>
              <w:t xml:space="preserve"> Grupo encargado del Sistema</w:t>
            </w:r>
            <w:r w:rsidRPr="005F00FB">
              <w:rPr>
                <w:rFonts w:cs="Arial"/>
                <w:b/>
                <w:bCs/>
                <w:sz w:val="20"/>
                <w:szCs w:val="20"/>
              </w:rPr>
              <w:t>.</w:t>
            </w:r>
          </w:p>
          <w:p w14:paraId="326FB4C6" w14:textId="77777777" w:rsidR="00E9712A" w:rsidRPr="005F00FB" w:rsidRDefault="00E9712A">
            <w:pPr>
              <w:jc w:val="left"/>
              <w:rPr>
                <w:rFonts w:cs="Arial"/>
                <w:b/>
                <w:bCs/>
                <w:sz w:val="20"/>
                <w:szCs w:val="20"/>
              </w:rPr>
            </w:pPr>
          </w:p>
        </w:tc>
        <w:tc>
          <w:tcPr>
            <w:tcW w:w="6660" w:type="dxa"/>
          </w:tcPr>
          <w:p w14:paraId="0276DAA3" w14:textId="77777777" w:rsidR="00E9712A" w:rsidRPr="005F00FB" w:rsidRDefault="00AE4270">
            <w:pPr>
              <w:rPr>
                <w:rFonts w:cs="Arial"/>
                <w:sz w:val="20"/>
                <w:szCs w:val="20"/>
              </w:rPr>
            </w:pPr>
            <w:r w:rsidRPr="005F00FB">
              <w:rPr>
                <w:rFonts w:cs="Arial"/>
                <w:sz w:val="20"/>
                <w:szCs w:val="20"/>
              </w:rPr>
              <w:t>Consorcio Fabrica de Software</w:t>
            </w:r>
          </w:p>
        </w:tc>
      </w:tr>
    </w:tbl>
    <w:p w14:paraId="4F33FBA3" w14:textId="77777777" w:rsidR="00E9712A" w:rsidRPr="005F00FB" w:rsidRDefault="00E9712A">
      <w:pPr>
        <w:rPr>
          <w:rFonts w:cs="Arial"/>
        </w:rPr>
      </w:pPr>
    </w:p>
    <w:p w14:paraId="1849827F" w14:textId="77777777" w:rsidR="00E9712A" w:rsidRPr="005F00FB" w:rsidRDefault="00E9712A">
      <w:pPr>
        <w:rPr>
          <w:rFonts w:cs="Arial"/>
        </w:rPr>
      </w:pPr>
      <w:r w:rsidRPr="005F00FB">
        <w:rPr>
          <w:rFonts w:cs="Arial"/>
        </w:rPr>
        <w:br w:type="page"/>
      </w:r>
    </w:p>
    <w:p w14:paraId="571FF34A" w14:textId="77777777" w:rsidR="004D12FE" w:rsidRPr="005F00FB" w:rsidRDefault="004D12FE" w:rsidP="004D12FE">
      <w:pPr>
        <w:pStyle w:val="Ttulo1"/>
        <w:rPr>
          <w:lang w:val="es-ES"/>
        </w:rPr>
      </w:pPr>
      <w:bookmarkStart w:id="45" w:name="_Toc403548815"/>
      <w:r w:rsidRPr="005F00FB">
        <w:rPr>
          <w:lang w:val="es-ES"/>
        </w:rPr>
        <w:lastRenderedPageBreak/>
        <w:t>ANÁLISIS DE REQUERIMIENTOS DEL SISTEMA DE INFORMACIÓN</w:t>
      </w:r>
      <w:bookmarkEnd w:id="45"/>
    </w:p>
    <w:p w14:paraId="7FC53DB6" w14:textId="77777777" w:rsidR="004D12FE" w:rsidRPr="005F00FB" w:rsidRDefault="004D12FE" w:rsidP="004D12FE">
      <w:pPr>
        <w:rPr>
          <w:rFonts w:cs="Arial"/>
        </w:rPr>
      </w:pPr>
    </w:p>
    <w:p w14:paraId="4CDD7B88" w14:textId="77777777" w:rsidR="004D12FE" w:rsidRPr="005F00FB" w:rsidRDefault="004D12FE" w:rsidP="004D12FE">
      <w:pPr>
        <w:rPr>
          <w:rFonts w:cs="Arial"/>
        </w:rPr>
      </w:pPr>
    </w:p>
    <w:p w14:paraId="67D8F987" w14:textId="77777777" w:rsidR="004D12FE" w:rsidRPr="005F00FB" w:rsidRDefault="004D12FE" w:rsidP="004D12FE">
      <w:pPr>
        <w:pStyle w:val="Ttulo2"/>
      </w:pPr>
      <w:bookmarkStart w:id="46" w:name="_Toc403548816"/>
      <w:r w:rsidRPr="005F00FB">
        <w:t>MODELAMIENTO DE REQUERIMIENTOS DEL SISTEMA DE INFORMACIÓN</w:t>
      </w:r>
      <w:bookmarkEnd w:id="46"/>
    </w:p>
    <w:p w14:paraId="09E9AA2E" w14:textId="77777777" w:rsidR="004D12FE" w:rsidRPr="005F00FB" w:rsidRDefault="004D12FE" w:rsidP="004D12FE">
      <w:pPr>
        <w:pStyle w:val="Ttulo2"/>
        <w:numPr>
          <w:ilvl w:val="0"/>
          <w:numId w:val="0"/>
        </w:numPr>
      </w:pPr>
    </w:p>
    <w:p w14:paraId="64325D08" w14:textId="77777777" w:rsidR="004D12FE" w:rsidRPr="005F00FB" w:rsidRDefault="004D12FE" w:rsidP="004D12FE">
      <w:pPr>
        <w:pStyle w:val="Ttulo3"/>
      </w:pPr>
      <w:bookmarkStart w:id="47" w:name="_Toc403548817"/>
      <w:r w:rsidRPr="005F00FB">
        <w:t>Determinación del Alcance del Sistema de Información (ASI 1.1)</w:t>
      </w:r>
      <w:bookmarkEnd w:id="47"/>
    </w:p>
    <w:p w14:paraId="7B27F031" w14:textId="77777777" w:rsidR="004D12FE" w:rsidRPr="005F00FB" w:rsidRDefault="004D12FE" w:rsidP="004D12FE">
      <w:pPr>
        <w:rPr>
          <w:rFonts w:cs="Arial"/>
          <w:color w:val="008000"/>
          <w:sz w:val="20"/>
        </w:rPr>
      </w:pPr>
    </w:p>
    <w:p w14:paraId="46368468" w14:textId="77777777" w:rsidR="004D12FE" w:rsidRPr="005F00FB" w:rsidRDefault="004D12FE" w:rsidP="004D12FE">
      <w:pPr>
        <w:spacing w:line="264" w:lineRule="auto"/>
        <w:ind w:left="567"/>
        <w:rPr>
          <w:rFonts w:cs="Arial"/>
          <w:sz w:val="20"/>
          <w:szCs w:val="20"/>
        </w:rPr>
      </w:pPr>
      <w:r w:rsidRPr="005F00FB">
        <w:rPr>
          <w:rFonts w:cs="Arial"/>
          <w:sz w:val="20"/>
          <w:szCs w:val="20"/>
        </w:rPr>
        <w:t>El Analista de Tesorería realiza el proceso de registro y control de garantías (carta fianza y póliza de seguro de caución, retención monetaria), utilizando archivos en Excel, lo cual no permite realizar un registro adecuado y eficiente. Compartir la información de las Cartas Fianzas  sin una herramienta que permita ordenar y centralizar la información, genera problemas de duplicidad de la información de las garantías entre la División de Ejecución Contractual y la División de Tesorería, como también de procesos innecesarios a seguir.</w:t>
      </w:r>
    </w:p>
    <w:p w14:paraId="34826652" w14:textId="77777777" w:rsidR="004D12FE" w:rsidRPr="005F00FB" w:rsidRDefault="004D12FE" w:rsidP="004D12FE">
      <w:pPr>
        <w:spacing w:line="264" w:lineRule="auto"/>
        <w:ind w:left="567"/>
        <w:rPr>
          <w:rFonts w:cs="Arial"/>
          <w:sz w:val="20"/>
          <w:szCs w:val="20"/>
        </w:rPr>
      </w:pPr>
    </w:p>
    <w:p w14:paraId="099C17C8" w14:textId="77777777" w:rsidR="004D12FE" w:rsidRPr="005F00FB" w:rsidRDefault="004D12FE" w:rsidP="004D12FE">
      <w:pPr>
        <w:spacing w:line="264" w:lineRule="auto"/>
        <w:ind w:left="567"/>
        <w:rPr>
          <w:rFonts w:cs="Arial"/>
          <w:sz w:val="20"/>
          <w:szCs w:val="20"/>
        </w:rPr>
      </w:pPr>
      <w:r w:rsidRPr="005F00FB">
        <w:rPr>
          <w:rFonts w:cs="Arial"/>
          <w:sz w:val="20"/>
          <w:szCs w:val="20"/>
        </w:rPr>
        <w:t>A fin de atender oportunamente el proceso de registro y control de garantías, implica el desarrollo de un Módulo de Carta Fianza dentro del SIGA, el cual permitirá poder eliminar la problemática mencionada.</w:t>
      </w:r>
    </w:p>
    <w:p w14:paraId="44490BC7" w14:textId="77777777" w:rsidR="004D12FE" w:rsidRPr="005F00FB" w:rsidRDefault="004D12FE" w:rsidP="004D12FE">
      <w:pPr>
        <w:spacing w:line="264" w:lineRule="auto"/>
        <w:ind w:left="567"/>
        <w:rPr>
          <w:rFonts w:cs="Arial"/>
          <w:color w:val="FF0000"/>
          <w:sz w:val="20"/>
          <w:szCs w:val="20"/>
        </w:rPr>
      </w:pPr>
    </w:p>
    <w:p w14:paraId="4155AD01" w14:textId="77777777" w:rsidR="004D12FE" w:rsidRPr="005F00FB" w:rsidRDefault="004D12FE" w:rsidP="004D12FE">
      <w:pPr>
        <w:numPr>
          <w:ilvl w:val="1"/>
          <w:numId w:val="6"/>
        </w:numPr>
        <w:spacing w:line="276" w:lineRule="auto"/>
        <w:ind w:right="72"/>
        <w:rPr>
          <w:rFonts w:cs="Arial"/>
          <w:sz w:val="20"/>
          <w:szCs w:val="20"/>
        </w:rPr>
      </w:pPr>
      <w:r w:rsidRPr="005F00FB">
        <w:rPr>
          <w:rFonts w:cs="Arial"/>
          <w:sz w:val="20"/>
          <w:szCs w:val="20"/>
        </w:rPr>
        <w:t>El sistema debe contemplar la bandeja de Carta Fianza, la cual debe listar las garantías tomando en consideración:</w:t>
      </w:r>
    </w:p>
    <w:p w14:paraId="0EDAE5CB" w14:textId="77777777" w:rsidR="004D12FE" w:rsidRPr="005F00FB" w:rsidRDefault="004D12FE" w:rsidP="004D12FE">
      <w:pPr>
        <w:numPr>
          <w:ilvl w:val="0"/>
          <w:numId w:val="7"/>
        </w:numPr>
        <w:tabs>
          <w:tab w:val="left" w:pos="2410"/>
        </w:tabs>
        <w:spacing w:line="276" w:lineRule="auto"/>
        <w:ind w:left="2410" w:right="72" w:hanging="425"/>
        <w:rPr>
          <w:rFonts w:cs="Arial"/>
          <w:bCs/>
          <w:sz w:val="20"/>
          <w:szCs w:val="20"/>
        </w:rPr>
      </w:pPr>
      <w:r w:rsidRPr="005F00FB">
        <w:rPr>
          <w:rFonts w:cs="Arial"/>
          <w:bCs/>
          <w:sz w:val="20"/>
          <w:szCs w:val="20"/>
        </w:rPr>
        <w:t>La División de Tesorería lista todas las garantías puede visualizarlas, sin embargo solo puede ejecutar acciones sobre las de Tipo adelanto.</w:t>
      </w:r>
    </w:p>
    <w:p w14:paraId="7EAE5BD5" w14:textId="77777777" w:rsidR="004D12FE" w:rsidRPr="005F00FB" w:rsidRDefault="004D12FE" w:rsidP="004D12FE">
      <w:pPr>
        <w:numPr>
          <w:ilvl w:val="0"/>
          <w:numId w:val="7"/>
        </w:numPr>
        <w:tabs>
          <w:tab w:val="left" w:pos="2410"/>
        </w:tabs>
        <w:spacing w:line="276" w:lineRule="auto"/>
        <w:ind w:left="2410" w:right="72" w:hanging="425"/>
        <w:rPr>
          <w:rFonts w:cs="Arial"/>
          <w:bCs/>
          <w:sz w:val="20"/>
          <w:szCs w:val="20"/>
        </w:rPr>
      </w:pPr>
      <w:r w:rsidRPr="005F00FB">
        <w:rPr>
          <w:rFonts w:cs="Arial"/>
          <w:bCs/>
          <w:sz w:val="20"/>
          <w:szCs w:val="20"/>
        </w:rPr>
        <w:t>La División de Ejecución Contractual lista todas las garantías del ámbito local menos las cartas fianzas de tipo Adelantos.</w:t>
      </w:r>
    </w:p>
    <w:p w14:paraId="0205F856" w14:textId="77777777" w:rsidR="004D12FE" w:rsidRPr="005F00FB" w:rsidRDefault="004D12FE" w:rsidP="004D12FE">
      <w:pPr>
        <w:numPr>
          <w:ilvl w:val="0"/>
          <w:numId w:val="7"/>
        </w:numPr>
        <w:tabs>
          <w:tab w:val="left" w:pos="2410"/>
        </w:tabs>
        <w:spacing w:line="276" w:lineRule="auto"/>
        <w:ind w:left="2410" w:right="72" w:hanging="425"/>
        <w:rPr>
          <w:rFonts w:cs="Arial"/>
          <w:bCs/>
          <w:sz w:val="20"/>
          <w:szCs w:val="20"/>
        </w:rPr>
      </w:pPr>
      <w:r w:rsidRPr="005F00FB">
        <w:rPr>
          <w:rFonts w:cs="Arial"/>
          <w:bCs/>
          <w:sz w:val="20"/>
          <w:szCs w:val="20"/>
        </w:rPr>
        <w:t>Las Oficinas Administrativas lista todas las garantías fuera del ámbito local según su dependencia.</w:t>
      </w:r>
    </w:p>
    <w:p w14:paraId="3A14BBC2" w14:textId="77777777" w:rsidR="004D12FE" w:rsidRPr="005F00FB" w:rsidRDefault="004D12FE" w:rsidP="004D12FE">
      <w:pPr>
        <w:spacing w:line="276" w:lineRule="auto"/>
        <w:ind w:left="1647" w:right="72"/>
        <w:rPr>
          <w:rFonts w:cs="Arial"/>
          <w:bCs/>
          <w:sz w:val="20"/>
          <w:szCs w:val="20"/>
        </w:rPr>
      </w:pPr>
    </w:p>
    <w:p w14:paraId="4873C404" w14:textId="77777777" w:rsidR="004D12FE" w:rsidRPr="005F00FB" w:rsidRDefault="004D12FE" w:rsidP="004D12FE">
      <w:pPr>
        <w:numPr>
          <w:ilvl w:val="1"/>
          <w:numId w:val="6"/>
        </w:numPr>
        <w:spacing w:line="276" w:lineRule="auto"/>
        <w:ind w:right="72"/>
        <w:rPr>
          <w:rFonts w:cs="Arial"/>
          <w:sz w:val="20"/>
          <w:szCs w:val="20"/>
        </w:rPr>
      </w:pPr>
      <w:r w:rsidRPr="005F00FB">
        <w:rPr>
          <w:rFonts w:cs="Arial"/>
          <w:sz w:val="20"/>
          <w:szCs w:val="20"/>
        </w:rPr>
        <w:t>El sistema debe permitir el registro de las garantías otorgadas en el proceso de Adquisiciones.</w:t>
      </w:r>
    </w:p>
    <w:p w14:paraId="1C33A353" w14:textId="77777777" w:rsidR="004D12FE" w:rsidRPr="005F00FB" w:rsidRDefault="004D12FE" w:rsidP="004D12FE">
      <w:pPr>
        <w:numPr>
          <w:ilvl w:val="0"/>
          <w:numId w:val="8"/>
        </w:numPr>
        <w:spacing w:line="276" w:lineRule="auto"/>
        <w:ind w:left="2410" w:right="72" w:hanging="425"/>
        <w:rPr>
          <w:rFonts w:cs="Arial"/>
          <w:bCs/>
          <w:sz w:val="20"/>
          <w:szCs w:val="20"/>
        </w:rPr>
      </w:pPr>
      <w:r w:rsidRPr="005F00FB">
        <w:rPr>
          <w:rFonts w:cs="Arial"/>
          <w:bCs/>
          <w:sz w:val="20"/>
          <w:szCs w:val="20"/>
        </w:rPr>
        <w:t>El registro se realiza para todos los tipos de carta fianza que contempla el alcance de la solución (Seriedad de la Oferta, Fiel Cumplimiento, Monto Diferencial, adelanto y apelación).</w:t>
      </w:r>
    </w:p>
    <w:p w14:paraId="040D60C7" w14:textId="77777777" w:rsidR="004D12FE" w:rsidRPr="005F00FB" w:rsidRDefault="004D12FE" w:rsidP="004D12FE">
      <w:pPr>
        <w:numPr>
          <w:ilvl w:val="1"/>
          <w:numId w:val="6"/>
        </w:numPr>
        <w:spacing w:before="120" w:after="120" w:line="276" w:lineRule="auto"/>
        <w:ind w:right="72"/>
        <w:rPr>
          <w:rFonts w:cs="Arial"/>
          <w:sz w:val="20"/>
          <w:szCs w:val="20"/>
        </w:rPr>
      </w:pPr>
      <w:r w:rsidRPr="005F00FB">
        <w:rPr>
          <w:rFonts w:cs="Arial"/>
          <w:sz w:val="20"/>
          <w:szCs w:val="20"/>
        </w:rPr>
        <w:t>El sistema debe permitir el registro de los movimientos de las Cartas Fianzas.</w:t>
      </w:r>
    </w:p>
    <w:p w14:paraId="1046598F" w14:textId="77777777" w:rsidR="004D12FE" w:rsidRPr="005F00FB" w:rsidRDefault="004D12FE" w:rsidP="004D12FE">
      <w:pPr>
        <w:numPr>
          <w:ilvl w:val="1"/>
          <w:numId w:val="6"/>
        </w:numPr>
        <w:spacing w:line="276" w:lineRule="auto"/>
        <w:ind w:right="72"/>
        <w:rPr>
          <w:rFonts w:cs="Arial"/>
          <w:sz w:val="20"/>
          <w:szCs w:val="20"/>
        </w:rPr>
      </w:pPr>
      <w:r w:rsidRPr="005F00FB">
        <w:rPr>
          <w:rFonts w:cs="Arial"/>
          <w:sz w:val="20"/>
          <w:szCs w:val="20"/>
        </w:rPr>
        <w:t>El sistema debe permitir la administración de documentos por Carta fianza:</w:t>
      </w:r>
    </w:p>
    <w:p w14:paraId="75E67D51" w14:textId="77777777" w:rsidR="004D12FE" w:rsidRPr="005F00FB" w:rsidRDefault="004D12FE" w:rsidP="004D12FE">
      <w:pPr>
        <w:numPr>
          <w:ilvl w:val="0"/>
          <w:numId w:val="9"/>
        </w:numPr>
        <w:spacing w:line="276" w:lineRule="auto"/>
        <w:ind w:left="2410" w:right="72" w:hanging="425"/>
        <w:rPr>
          <w:rFonts w:cs="Arial"/>
          <w:bCs/>
          <w:sz w:val="20"/>
          <w:szCs w:val="20"/>
        </w:rPr>
      </w:pPr>
      <w:r w:rsidRPr="005F00FB">
        <w:rPr>
          <w:rFonts w:cs="Arial"/>
          <w:bCs/>
          <w:sz w:val="20"/>
          <w:szCs w:val="20"/>
        </w:rPr>
        <w:t>Los documentos físicos o correos electrónicos, serán adjuntados con el mensaje respectivo para identificar la acción realizada, permitiendo generar una trazabilidad de los pasos ejecutados por la Carta Fianza.</w:t>
      </w:r>
    </w:p>
    <w:p w14:paraId="26627960" w14:textId="77777777" w:rsidR="004D12FE" w:rsidRPr="005F00FB" w:rsidRDefault="004D12FE" w:rsidP="004D12FE">
      <w:pPr>
        <w:numPr>
          <w:ilvl w:val="0"/>
          <w:numId w:val="9"/>
        </w:numPr>
        <w:spacing w:line="276" w:lineRule="auto"/>
        <w:ind w:left="2410" w:right="72" w:hanging="425"/>
        <w:rPr>
          <w:rFonts w:cs="Arial"/>
          <w:bCs/>
          <w:sz w:val="20"/>
          <w:szCs w:val="20"/>
        </w:rPr>
      </w:pPr>
      <w:r w:rsidRPr="005F00FB">
        <w:rPr>
          <w:rFonts w:cs="Arial"/>
          <w:bCs/>
          <w:sz w:val="20"/>
          <w:szCs w:val="20"/>
        </w:rPr>
        <w:t>Bandeja de Carta Fianza, se puede acceder a la visualización de la Lista de los Documentos y el detalle de cada uno facilitando el trabajo y tener toda la información digitalizada y al momento sin tener que ir a la bóveda a buscar las garantías requeridas.</w:t>
      </w:r>
    </w:p>
    <w:p w14:paraId="2AD70F8C" w14:textId="77777777" w:rsidR="004D12FE" w:rsidRPr="005F00FB" w:rsidRDefault="004D12FE" w:rsidP="004D12FE">
      <w:pPr>
        <w:spacing w:line="276" w:lineRule="auto"/>
        <w:ind w:left="1647" w:right="72"/>
        <w:rPr>
          <w:rFonts w:cs="Arial"/>
          <w:bCs/>
          <w:color w:val="FF0000"/>
          <w:sz w:val="20"/>
        </w:rPr>
      </w:pPr>
    </w:p>
    <w:p w14:paraId="177C4621" w14:textId="77777777" w:rsidR="004D12FE" w:rsidRPr="005F00FB" w:rsidRDefault="004D12FE" w:rsidP="004D12FE">
      <w:pPr>
        <w:numPr>
          <w:ilvl w:val="1"/>
          <w:numId w:val="6"/>
        </w:numPr>
        <w:spacing w:line="276" w:lineRule="auto"/>
        <w:ind w:right="72"/>
        <w:rPr>
          <w:rFonts w:cs="Arial"/>
          <w:bCs/>
          <w:sz w:val="20"/>
        </w:rPr>
      </w:pPr>
      <w:r w:rsidRPr="005F00FB">
        <w:rPr>
          <w:rFonts w:cs="Arial"/>
          <w:bCs/>
          <w:sz w:val="20"/>
        </w:rPr>
        <w:t xml:space="preserve">El sistema debe permitir la </w:t>
      </w:r>
      <w:commentRangeStart w:id="48"/>
      <w:r w:rsidRPr="005F00FB">
        <w:rPr>
          <w:rFonts w:cs="Arial"/>
          <w:bCs/>
          <w:sz w:val="20"/>
        </w:rPr>
        <w:t>renovación</w:t>
      </w:r>
      <w:commentRangeEnd w:id="48"/>
      <w:r w:rsidR="00611E1B">
        <w:rPr>
          <w:rStyle w:val="Refdecomentario"/>
          <w:rFonts w:cs="Arial"/>
          <w:noProof/>
          <w:lang w:eastAsia="en-US"/>
        </w:rPr>
        <w:commentReference w:id="48"/>
      </w:r>
      <w:r w:rsidRPr="005F00FB">
        <w:rPr>
          <w:rFonts w:cs="Arial"/>
          <w:bCs/>
          <w:sz w:val="20"/>
        </w:rPr>
        <w:t xml:space="preserve"> de la Carta Fianza.</w:t>
      </w:r>
    </w:p>
    <w:p w14:paraId="159B126B" w14:textId="77777777" w:rsidR="004D12FE" w:rsidRPr="005F00FB" w:rsidRDefault="004D12FE" w:rsidP="004D12FE">
      <w:pPr>
        <w:spacing w:line="276" w:lineRule="auto"/>
        <w:ind w:left="1647" w:right="72"/>
        <w:rPr>
          <w:rFonts w:cs="Arial"/>
          <w:bCs/>
          <w:sz w:val="20"/>
        </w:rPr>
      </w:pPr>
    </w:p>
    <w:p w14:paraId="791E4FB6" w14:textId="77777777" w:rsidR="004D12FE" w:rsidRPr="005F00FB" w:rsidRDefault="004D12FE" w:rsidP="004D12FE">
      <w:pPr>
        <w:numPr>
          <w:ilvl w:val="1"/>
          <w:numId w:val="6"/>
        </w:numPr>
        <w:spacing w:line="276" w:lineRule="auto"/>
        <w:ind w:right="72"/>
        <w:rPr>
          <w:rFonts w:cs="Arial"/>
          <w:bCs/>
          <w:sz w:val="20"/>
        </w:rPr>
      </w:pPr>
      <w:r w:rsidRPr="005F00FB">
        <w:rPr>
          <w:rFonts w:cs="Arial"/>
          <w:bCs/>
          <w:sz w:val="20"/>
        </w:rPr>
        <w:t>El sistema debe permitir la generación de solicitud de ejecución de la Carta Fianza.</w:t>
      </w:r>
    </w:p>
    <w:p w14:paraId="1AE4E5D7" w14:textId="77777777" w:rsidR="004D12FE" w:rsidRPr="005F00FB" w:rsidRDefault="004D12FE" w:rsidP="004D12FE">
      <w:pPr>
        <w:pStyle w:val="Prrafodelista"/>
        <w:rPr>
          <w:rFonts w:cs="Arial"/>
          <w:bCs/>
          <w:sz w:val="20"/>
        </w:rPr>
      </w:pPr>
    </w:p>
    <w:p w14:paraId="5A523229" w14:textId="77777777" w:rsidR="004D12FE" w:rsidRPr="005F00FB" w:rsidRDefault="004D12FE" w:rsidP="004D12FE">
      <w:pPr>
        <w:numPr>
          <w:ilvl w:val="1"/>
          <w:numId w:val="6"/>
        </w:numPr>
        <w:spacing w:line="276" w:lineRule="auto"/>
        <w:ind w:right="72"/>
        <w:rPr>
          <w:rFonts w:cs="Arial"/>
          <w:bCs/>
          <w:sz w:val="20"/>
        </w:rPr>
      </w:pPr>
      <w:r w:rsidRPr="005F00FB">
        <w:rPr>
          <w:rFonts w:cs="Arial"/>
          <w:bCs/>
          <w:sz w:val="20"/>
        </w:rPr>
        <w:t xml:space="preserve">El sistema debe permitir </w:t>
      </w:r>
      <w:commentRangeStart w:id="49"/>
      <w:r w:rsidRPr="005F00FB">
        <w:rPr>
          <w:rFonts w:cs="Arial"/>
          <w:bCs/>
          <w:sz w:val="20"/>
        </w:rPr>
        <w:t xml:space="preserve">la </w:t>
      </w:r>
      <w:commentRangeEnd w:id="49"/>
      <w:r w:rsidR="00611E1B">
        <w:rPr>
          <w:rStyle w:val="Refdecomentario"/>
          <w:rFonts w:cs="Arial"/>
          <w:noProof/>
          <w:lang w:eastAsia="en-US"/>
        </w:rPr>
        <w:commentReference w:id="49"/>
      </w:r>
      <w:r w:rsidRPr="005F00FB">
        <w:rPr>
          <w:rFonts w:cs="Arial"/>
          <w:bCs/>
          <w:sz w:val="20"/>
        </w:rPr>
        <w:t>devolución de una Carta Fianza.</w:t>
      </w:r>
    </w:p>
    <w:p w14:paraId="1E5B2C8F" w14:textId="77777777" w:rsidR="004D12FE" w:rsidRPr="005F00FB" w:rsidRDefault="004D12FE" w:rsidP="004D12FE">
      <w:pPr>
        <w:pStyle w:val="Prrafodelista"/>
        <w:rPr>
          <w:rFonts w:cs="Arial"/>
          <w:bCs/>
          <w:sz w:val="20"/>
        </w:rPr>
      </w:pPr>
    </w:p>
    <w:p w14:paraId="2AC91F60" w14:textId="77777777" w:rsidR="004D12FE" w:rsidRPr="005F00FB" w:rsidRDefault="004D12FE" w:rsidP="004D12FE">
      <w:pPr>
        <w:numPr>
          <w:ilvl w:val="1"/>
          <w:numId w:val="6"/>
        </w:numPr>
        <w:spacing w:line="276" w:lineRule="auto"/>
        <w:ind w:right="72"/>
        <w:rPr>
          <w:rFonts w:cs="Arial"/>
          <w:bCs/>
          <w:sz w:val="20"/>
          <w:szCs w:val="20"/>
        </w:rPr>
      </w:pPr>
      <w:r w:rsidRPr="005F00FB">
        <w:rPr>
          <w:rFonts w:cs="Arial"/>
          <w:bCs/>
          <w:sz w:val="20"/>
          <w:szCs w:val="20"/>
        </w:rPr>
        <w:t>El sistema debe generar una</w:t>
      </w:r>
      <w:r w:rsidRPr="005F00FB">
        <w:rPr>
          <w:rFonts w:cs="Arial"/>
          <w:sz w:val="20"/>
          <w:szCs w:val="20"/>
          <w:lang w:val="es-PE"/>
        </w:rPr>
        <w:t xml:space="preserve"> alerta de renovación de las Cartas Fianzas por vencer,</w:t>
      </w:r>
      <w:r w:rsidRPr="005F00FB">
        <w:rPr>
          <w:rFonts w:cs="Arial"/>
          <w:bCs/>
          <w:sz w:val="20"/>
          <w:szCs w:val="20"/>
        </w:rPr>
        <w:t xml:space="preserve"> una alerta emitida por el proceso automático que lee la información de la tabla de </w:t>
      </w:r>
      <w:r w:rsidRPr="005F00FB">
        <w:rPr>
          <w:rFonts w:cs="Arial"/>
          <w:bCs/>
          <w:sz w:val="20"/>
          <w:szCs w:val="20"/>
        </w:rPr>
        <w:lastRenderedPageBreak/>
        <w:t xml:space="preserve">configuración que indica la cantidad de días que debe verificar para todas las Cartas Fianzas para informar las próximas a vencer. </w:t>
      </w:r>
    </w:p>
    <w:p w14:paraId="00C56CE9" w14:textId="77777777" w:rsidR="004D12FE" w:rsidRPr="005F00FB" w:rsidRDefault="004D12FE" w:rsidP="004D12FE">
      <w:pPr>
        <w:spacing w:line="276" w:lineRule="auto"/>
        <w:ind w:left="1647" w:right="72"/>
        <w:rPr>
          <w:rFonts w:cs="Arial"/>
          <w:bCs/>
          <w:sz w:val="20"/>
        </w:rPr>
      </w:pPr>
    </w:p>
    <w:p w14:paraId="30EFE19D" w14:textId="77777777" w:rsidR="004D12FE" w:rsidRPr="005F00FB" w:rsidRDefault="004D12FE" w:rsidP="004D12FE">
      <w:pPr>
        <w:numPr>
          <w:ilvl w:val="1"/>
          <w:numId w:val="6"/>
        </w:numPr>
        <w:spacing w:line="276" w:lineRule="auto"/>
        <w:ind w:right="72"/>
        <w:rPr>
          <w:rFonts w:cs="Arial"/>
          <w:bCs/>
          <w:sz w:val="20"/>
        </w:rPr>
      </w:pPr>
      <w:r w:rsidRPr="005F00FB">
        <w:rPr>
          <w:rFonts w:cs="Arial"/>
          <w:bCs/>
          <w:sz w:val="20"/>
        </w:rPr>
        <w:t xml:space="preserve">El sistema debe generar un </w:t>
      </w:r>
      <w:r w:rsidRPr="005F00FB">
        <w:rPr>
          <w:rFonts w:cs="Arial"/>
          <w:sz w:val="20"/>
          <w:szCs w:val="20"/>
          <w:lang w:val="es-PE"/>
        </w:rPr>
        <w:t xml:space="preserve">proceso automático de envío a ejecución por fin de vigencia para la renovación, proceso diario que </w:t>
      </w:r>
      <w:r w:rsidRPr="005F00FB">
        <w:rPr>
          <w:rFonts w:cs="Arial"/>
          <w:sz w:val="20"/>
          <w:szCs w:val="20"/>
        </w:rPr>
        <w:t>envía alertas para las cartas Fianzas están por vencer en un tiempo determinado el cual será obtenido a partir de tablas maestras.</w:t>
      </w:r>
    </w:p>
    <w:p w14:paraId="7DAF1C00" w14:textId="77777777" w:rsidR="004D12FE" w:rsidRPr="005F00FB" w:rsidRDefault="004D12FE" w:rsidP="004D12FE">
      <w:pPr>
        <w:pStyle w:val="Prrafodelista"/>
        <w:rPr>
          <w:rFonts w:cs="Arial"/>
          <w:bCs/>
          <w:sz w:val="20"/>
        </w:rPr>
      </w:pPr>
    </w:p>
    <w:p w14:paraId="41D21AC8" w14:textId="77777777" w:rsidR="004D12FE" w:rsidRPr="005F00FB" w:rsidRDefault="004D12FE" w:rsidP="004D12FE">
      <w:pPr>
        <w:numPr>
          <w:ilvl w:val="1"/>
          <w:numId w:val="6"/>
        </w:numPr>
        <w:spacing w:line="276" w:lineRule="auto"/>
        <w:ind w:right="72"/>
        <w:rPr>
          <w:rFonts w:cs="Arial"/>
          <w:bCs/>
          <w:sz w:val="20"/>
        </w:rPr>
      </w:pPr>
      <w:r w:rsidRPr="005F00FB">
        <w:rPr>
          <w:rFonts w:cs="Arial"/>
          <w:bCs/>
          <w:sz w:val="20"/>
        </w:rPr>
        <w:t>El sistema debe generar un proceso de alerta del vencimiento legal de las cartas fianzas, una alerta 5 días antes de la fecha del vencimiento facial, y una segunda alerta 5 días antes de su vencimiento legal.</w:t>
      </w:r>
    </w:p>
    <w:p w14:paraId="345A46BF" w14:textId="77777777" w:rsidR="004D12FE" w:rsidRPr="005F00FB" w:rsidRDefault="004D12FE" w:rsidP="004D12FE">
      <w:pPr>
        <w:spacing w:line="276" w:lineRule="auto"/>
        <w:ind w:left="1287" w:right="72"/>
        <w:rPr>
          <w:rFonts w:cs="Arial"/>
          <w:bCs/>
          <w:sz w:val="20"/>
        </w:rPr>
      </w:pPr>
    </w:p>
    <w:p w14:paraId="0658C9EF" w14:textId="77777777" w:rsidR="004D12FE" w:rsidRPr="005F00FB" w:rsidRDefault="004D12FE" w:rsidP="004D12FE">
      <w:pPr>
        <w:numPr>
          <w:ilvl w:val="1"/>
          <w:numId w:val="6"/>
        </w:numPr>
        <w:spacing w:line="276" w:lineRule="auto"/>
        <w:ind w:right="72"/>
        <w:rPr>
          <w:rFonts w:cs="Arial"/>
          <w:bCs/>
          <w:sz w:val="20"/>
        </w:rPr>
      </w:pPr>
      <w:r w:rsidRPr="005F00FB">
        <w:rPr>
          <w:rFonts w:cs="Arial"/>
          <w:bCs/>
          <w:sz w:val="20"/>
        </w:rPr>
        <w:t xml:space="preserve">El sistema debe generar un </w:t>
      </w:r>
      <w:r w:rsidRPr="005F00FB">
        <w:rPr>
          <w:rFonts w:cs="Arial"/>
          <w:sz w:val="20"/>
          <w:szCs w:val="20"/>
          <w:lang w:val="es-PE"/>
        </w:rPr>
        <w:t xml:space="preserve">proceso de envío de casos no atendidos, </w:t>
      </w:r>
      <w:r w:rsidRPr="005F00FB">
        <w:rPr>
          <w:rFonts w:cs="Arial"/>
          <w:bCs/>
          <w:sz w:val="20"/>
          <w:szCs w:val="20"/>
        </w:rPr>
        <w:t>una alerta generada por el proceso automático diario que revisa las Cartas Fianzas con estado “En Proceso de Renovación”, el cual enviara las alertas respectivas para las Cartas Fianzas que no han sido renovadas hasta que se cumpla la fecha de vencimiento facial, luego la Carta Fianza cambia de estado a “Vencida en Cartera” para procesar su ejecución.</w:t>
      </w:r>
    </w:p>
    <w:p w14:paraId="17478050" w14:textId="77777777" w:rsidR="004D12FE" w:rsidRPr="005F00FB" w:rsidRDefault="004D12FE" w:rsidP="004D12FE">
      <w:pPr>
        <w:pStyle w:val="Prrafodelista"/>
        <w:rPr>
          <w:rFonts w:cs="Arial"/>
          <w:bCs/>
          <w:sz w:val="20"/>
        </w:rPr>
      </w:pPr>
    </w:p>
    <w:p w14:paraId="2D12302A" w14:textId="77777777" w:rsidR="004D12FE" w:rsidRPr="005F00FB" w:rsidRDefault="004D12FE" w:rsidP="004D12FE">
      <w:pPr>
        <w:numPr>
          <w:ilvl w:val="1"/>
          <w:numId w:val="6"/>
        </w:numPr>
        <w:spacing w:line="276" w:lineRule="auto"/>
        <w:ind w:right="72"/>
        <w:rPr>
          <w:rFonts w:cs="Arial"/>
          <w:bCs/>
          <w:sz w:val="20"/>
          <w:lang w:val="es-PE"/>
        </w:rPr>
      </w:pPr>
      <w:commentRangeStart w:id="50"/>
      <w:r w:rsidRPr="005F00FB">
        <w:rPr>
          <w:rFonts w:cs="Arial"/>
          <w:bCs/>
          <w:sz w:val="20"/>
          <w:szCs w:val="20"/>
        </w:rPr>
        <w:t>El</w:t>
      </w:r>
      <w:commentRangeEnd w:id="50"/>
      <w:r w:rsidR="001E6CEE">
        <w:rPr>
          <w:rStyle w:val="Refdecomentario"/>
          <w:rFonts w:cs="Arial"/>
          <w:noProof/>
          <w:lang w:eastAsia="en-US"/>
        </w:rPr>
        <w:commentReference w:id="50"/>
      </w:r>
      <w:r w:rsidRPr="005F00FB">
        <w:rPr>
          <w:rFonts w:cs="Arial"/>
          <w:bCs/>
          <w:sz w:val="20"/>
          <w:szCs w:val="20"/>
        </w:rPr>
        <w:t xml:space="preserve"> sistema debe enviar alertas generadas por el proceso automático diario, el cual verifica la Lista de las Cartas Fianzas que se encuentren en el estado "En Proceso de Devolución" y realizan el cálculo de la antigüedad basándose en la fecha de vencimiento si pasaron 2 meses, realiza el envió de alertas Naranjas (media importancia), si llega a pasar 3 semanas (21 días calendario) se procede a enviar alertas rojas para la Devolución de las Cartas Fianzas a la Entidad Bancaria.</w:t>
      </w:r>
    </w:p>
    <w:p w14:paraId="2DCE9074" w14:textId="77777777" w:rsidR="004D12FE" w:rsidRPr="005F00FB" w:rsidRDefault="004D12FE" w:rsidP="004D12FE">
      <w:pPr>
        <w:pStyle w:val="Prrafodelista"/>
        <w:rPr>
          <w:rFonts w:cs="Arial"/>
          <w:bCs/>
          <w:sz w:val="20"/>
          <w:lang w:val="es-PE"/>
        </w:rPr>
      </w:pPr>
    </w:p>
    <w:p w14:paraId="688879C5" w14:textId="77777777" w:rsidR="004D12FE" w:rsidRPr="005F00FB" w:rsidRDefault="004D12FE" w:rsidP="004D12FE">
      <w:pPr>
        <w:numPr>
          <w:ilvl w:val="1"/>
          <w:numId w:val="6"/>
        </w:numPr>
        <w:spacing w:line="276" w:lineRule="auto"/>
        <w:ind w:right="72"/>
        <w:rPr>
          <w:rFonts w:cs="Arial"/>
          <w:bCs/>
          <w:sz w:val="20"/>
          <w:lang w:val="es-PE"/>
        </w:rPr>
      </w:pPr>
      <w:r w:rsidRPr="005F00FB">
        <w:rPr>
          <w:rFonts w:cs="Arial"/>
          <w:bCs/>
          <w:sz w:val="20"/>
          <w:szCs w:val="20"/>
        </w:rPr>
        <w:t>El sistema debe permitir consultarlos Movimientos por Saldos por Carta Fianza.</w:t>
      </w:r>
    </w:p>
    <w:p w14:paraId="56B46D48" w14:textId="77777777" w:rsidR="004D12FE" w:rsidRPr="005F00FB" w:rsidRDefault="004D12FE" w:rsidP="004D12FE">
      <w:pPr>
        <w:pStyle w:val="Prrafodelista"/>
        <w:rPr>
          <w:rFonts w:cs="Arial"/>
          <w:bCs/>
          <w:sz w:val="20"/>
          <w:lang w:val="es-PE"/>
        </w:rPr>
      </w:pPr>
    </w:p>
    <w:p w14:paraId="62D14084" w14:textId="77777777" w:rsidR="004D12FE" w:rsidRPr="005F00FB" w:rsidRDefault="004D12FE" w:rsidP="004D12FE">
      <w:pPr>
        <w:numPr>
          <w:ilvl w:val="1"/>
          <w:numId w:val="6"/>
        </w:numPr>
        <w:spacing w:line="276" w:lineRule="auto"/>
        <w:ind w:right="72"/>
        <w:rPr>
          <w:rFonts w:cs="Arial"/>
          <w:bCs/>
          <w:sz w:val="20"/>
          <w:lang w:val="es-PE"/>
        </w:rPr>
      </w:pPr>
      <w:r w:rsidRPr="005F00FB">
        <w:rPr>
          <w:rFonts w:cs="Arial"/>
          <w:bCs/>
          <w:sz w:val="20"/>
          <w:szCs w:val="20"/>
        </w:rPr>
        <w:t>El sistema debe permitir consultarlos Movimientos del Número  de Carta Fianza.</w:t>
      </w:r>
    </w:p>
    <w:p w14:paraId="10A4EE3C" w14:textId="77777777" w:rsidR="004D12FE" w:rsidRPr="005F00FB" w:rsidRDefault="004D12FE" w:rsidP="004D12FE">
      <w:pPr>
        <w:pStyle w:val="Prrafodelista"/>
        <w:rPr>
          <w:rFonts w:cs="Arial"/>
          <w:bCs/>
          <w:sz w:val="20"/>
          <w:lang w:val="es-PE"/>
        </w:rPr>
      </w:pPr>
    </w:p>
    <w:p w14:paraId="225424F4" w14:textId="77777777" w:rsidR="004D12FE" w:rsidRPr="005F00FB" w:rsidRDefault="004D12FE" w:rsidP="004D12FE">
      <w:pPr>
        <w:numPr>
          <w:ilvl w:val="1"/>
          <w:numId w:val="6"/>
        </w:numPr>
        <w:spacing w:line="276" w:lineRule="auto"/>
        <w:ind w:right="72"/>
        <w:rPr>
          <w:rFonts w:cs="Arial"/>
          <w:bCs/>
          <w:sz w:val="20"/>
          <w:lang w:val="es-PE"/>
        </w:rPr>
      </w:pPr>
      <w:r w:rsidRPr="005F00FB">
        <w:rPr>
          <w:rFonts w:cs="Arial"/>
          <w:bCs/>
          <w:sz w:val="20"/>
          <w:szCs w:val="20"/>
        </w:rPr>
        <w:t xml:space="preserve">El sistema debe permitir consultar los Movimientos de Garantías </w:t>
      </w:r>
      <w:commentRangeStart w:id="51"/>
      <w:r w:rsidRPr="005F00FB">
        <w:rPr>
          <w:rFonts w:cs="Arial"/>
          <w:bCs/>
          <w:sz w:val="20"/>
          <w:szCs w:val="20"/>
        </w:rPr>
        <w:t>por período.</w:t>
      </w:r>
      <w:commentRangeEnd w:id="51"/>
      <w:r w:rsidR="001515D7">
        <w:rPr>
          <w:rStyle w:val="Refdecomentario"/>
          <w:rFonts w:cs="Arial"/>
          <w:noProof/>
          <w:lang w:eastAsia="en-US"/>
        </w:rPr>
        <w:commentReference w:id="51"/>
      </w:r>
    </w:p>
    <w:p w14:paraId="111A5E1D" w14:textId="77777777" w:rsidR="004D12FE" w:rsidRPr="005F00FB" w:rsidRDefault="004D12FE" w:rsidP="004D12FE">
      <w:pPr>
        <w:pStyle w:val="Prrafodelista"/>
        <w:rPr>
          <w:rFonts w:cs="Arial"/>
          <w:bCs/>
          <w:sz w:val="20"/>
          <w:lang w:val="es-PE"/>
        </w:rPr>
      </w:pPr>
    </w:p>
    <w:p w14:paraId="3B993E3A" w14:textId="77777777" w:rsidR="004D12FE" w:rsidRPr="005F00FB" w:rsidRDefault="004D12FE" w:rsidP="004D12FE">
      <w:pPr>
        <w:numPr>
          <w:ilvl w:val="1"/>
          <w:numId w:val="6"/>
        </w:numPr>
        <w:spacing w:line="276" w:lineRule="auto"/>
        <w:ind w:right="72"/>
        <w:rPr>
          <w:rFonts w:cs="Arial"/>
          <w:bCs/>
          <w:sz w:val="20"/>
          <w:lang w:val="es-PE"/>
        </w:rPr>
      </w:pPr>
      <w:r w:rsidRPr="005F00FB">
        <w:rPr>
          <w:rFonts w:cs="Arial"/>
          <w:bCs/>
          <w:sz w:val="20"/>
          <w:szCs w:val="20"/>
        </w:rPr>
        <w:t>El sistema debe permitir realizar la Consulta Mensual de Garantías Vigentes en cartera a nivel Nacional.</w:t>
      </w:r>
    </w:p>
    <w:p w14:paraId="00F4F9B0" w14:textId="77777777" w:rsidR="004D12FE" w:rsidRPr="005F00FB" w:rsidRDefault="004D12FE" w:rsidP="004D12FE">
      <w:pPr>
        <w:pStyle w:val="Prrafodelista"/>
        <w:rPr>
          <w:rFonts w:cs="Arial"/>
          <w:bCs/>
          <w:sz w:val="20"/>
          <w:lang w:val="es-PE"/>
        </w:rPr>
      </w:pPr>
    </w:p>
    <w:p w14:paraId="511B7468" w14:textId="77777777" w:rsidR="004D12FE" w:rsidRPr="005F00FB" w:rsidRDefault="004D12FE" w:rsidP="004D12FE">
      <w:pPr>
        <w:numPr>
          <w:ilvl w:val="1"/>
          <w:numId w:val="6"/>
        </w:numPr>
        <w:spacing w:line="276" w:lineRule="auto"/>
        <w:ind w:right="72"/>
        <w:rPr>
          <w:rFonts w:cs="Arial"/>
          <w:bCs/>
          <w:sz w:val="20"/>
          <w:lang w:val="es-PE"/>
        </w:rPr>
      </w:pPr>
      <w:r w:rsidRPr="005F00FB">
        <w:rPr>
          <w:rFonts w:cs="Arial"/>
          <w:bCs/>
          <w:sz w:val="20"/>
          <w:szCs w:val="20"/>
        </w:rPr>
        <w:t>El sistema debe permitir realizar la Consulta del Control de Vencimiento.</w:t>
      </w:r>
    </w:p>
    <w:p w14:paraId="254D9EB6" w14:textId="77777777" w:rsidR="004D12FE" w:rsidRPr="005F00FB" w:rsidRDefault="004D12FE" w:rsidP="004D12FE">
      <w:pPr>
        <w:pStyle w:val="Prrafodelista"/>
        <w:rPr>
          <w:rFonts w:cs="Arial"/>
          <w:bCs/>
          <w:sz w:val="20"/>
          <w:lang w:val="es-PE"/>
        </w:rPr>
      </w:pPr>
    </w:p>
    <w:p w14:paraId="2DCE84C2" w14:textId="77777777" w:rsidR="004D12FE" w:rsidRPr="005F00FB" w:rsidRDefault="004D12FE" w:rsidP="004D12FE">
      <w:pPr>
        <w:numPr>
          <w:ilvl w:val="1"/>
          <w:numId w:val="6"/>
        </w:numPr>
        <w:spacing w:line="276" w:lineRule="auto"/>
        <w:ind w:right="72"/>
        <w:rPr>
          <w:rFonts w:cs="Arial"/>
          <w:bCs/>
          <w:sz w:val="20"/>
          <w:lang w:val="es-PE"/>
        </w:rPr>
      </w:pPr>
      <w:r w:rsidRPr="005F00FB">
        <w:rPr>
          <w:rFonts w:cs="Arial"/>
          <w:bCs/>
          <w:sz w:val="20"/>
          <w:szCs w:val="20"/>
        </w:rPr>
        <w:t>El sistema debe permitir realizar la Consulta de saldo por Retenciones.</w:t>
      </w:r>
    </w:p>
    <w:p w14:paraId="66C7DBBE" w14:textId="77777777" w:rsidR="004D12FE" w:rsidRPr="005F00FB" w:rsidRDefault="004D12FE" w:rsidP="004D12FE">
      <w:pPr>
        <w:pStyle w:val="Prrafodelista"/>
        <w:rPr>
          <w:rFonts w:cs="Arial"/>
          <w:bCs/>
          <w:sz w:val="20"/>
          <w:lang w:val="es-PE"/>
        </w:rPr>
      </w:pPr>
    </w:p>
    <w:p w14:paraId="1C45FCFD" w14:textId="77777777" w:rsidR="004D12FE" w:rsidRPr="005F00FB" w:rsidRDefault="004D12FE" w:rsidP="004D12FE">
      <w:pPr>
        <w:numPr>
          <w:ilvl w:val="1"/>
          <w:numId w:val="6"/>
        </w:numPr>
        <w:spacing w:line="276" w:lineRule="auto"/>
        <w:ind w:right="72"/>
        <w:rPr>
          <w:rFonts w:cs="Arial"/>
          <w:bCs/>
          <w:sz w:val="20"/>
          <w:lang w:val="es-PE"/>
        </w:rPr>
      </w:pPr>
      <w:r w:rsidRPr="005F00FB">
        <w:rPr>
          <w:rFonts w:cs="Arial"/>
          <w:bCs/>
          <w:sz w:val="20"/>
          <w:szCs w:val="20"/>
        </w:rPr>
        <w:t>El sistema debe permitir realizar la Consulta de Cartas Fianzas.</w:t>
      </w:r>
    </w:p>
    <w:p w14:paraId="44073E24" w14:textId="77777777" w:rsidR="004D12FE" w:rsidRPr="005F00FB" w:rsidRDefault="004D12FE" w:rsidP="004D12FE">
      <w:pPr>
        <w:pStyle w:val="Prrafodelista"/>
        <w:rPr>
          <w:rFonts w:cs="Arial"/>
          <w:bCs/>
          <w:sz w:val="20"/>
          <w:lang w:val="es-PE"/>
        </w:rPr>
      </w:pPr>
    </w:p>
    <w:p w14:paraId="64E7C8D0" w14:textId="77777777" w:rsidR="004D12FE" w:rsidRPr="005F00FB" w:rsidRDefault="004D12FE" w:rsidP="004D12FE">
      <w:pPr>
        <w:numPr>
          <w:ilvl w:val="1"/>
          <w:numId w:val="6"/>
        </w:numPr>
        <w:spacing w:line="276" w:lineRule="auto"/>
        <w:ind w:right="72"/>
        <w:rPr>
          <w:rFonts w:cs="Arial"/>
          <w:bCs/>
          <w:sz w:val="20"/>
          <w:szCs w:val="20"/>
        </w:rPr>
      </w:pPr>
      <w:commentRangeStart w:id="52"/>
      <w:r w:rsidRPr="005F00FB">
        <w:rPr>
          <w:rFonts w:cs="Arial"/>
          <w:bCs/>
          <w:sz w:val="20"/>
          <w:szCs w:val="20"/>
        </w:rPr>
        <w:t>El</w:t>
      </w:r>
      <w:commentRangeEnd w:id="52"/>
      <w:r w:rsidR="00BE259E">
        <w:rPr>
          <w:rStyle w:val="Refdecomentario"/>
          <w:rFonts w:cs="Arial"/>
          <w:noProof/>
          <w:lang w:eastAsia="en-US"/>
        </w:rPr>
        <w:commentReference w:id="52"/>
      </w:r>
      <w:r w:rsidRPr="005F00FB">
        <w:rPr>
          <w:rFonts w:cs="Arial"/>
          <w:bCs/>
          <w:sz w:val="20"/>
          <w:szCs w:val="20"/>
        </w:rPr>
        <w:t xml:space="preserve"> sistema debe enviar alertas generadas por el proceso Automático diario, el cual verifica la Lista de las Cartas Fianzas que se encuentren a 10 días de la mitad de la vigencia de la Carta.</w:t>
      </w:r>
    </w:p>
    <w:p w14:paraId="2B0FB652" w14:textId="77777777" w:rsidR="004D12FE" w:rsidRPr="005F00FB" w:rsidRDefault="004D12FE" w:rsidP="004D12FE">
      <w:pPr>
        <w:pStyle w:val="Prrafodelista"/>
        <w:rPr>
          <w:rFonts w:cs="Arial"/>
          <w:bCs/>
          <w:sz w:val="20"/>
          <w:szCs w:val="20"/>
        </w:rPr>
      </w:pPr>
    </w:p>
    <w:p w14:paraId="14D22AB4" w14:textId="77777777" w:rsidR="004D12FE" w:rsidRPr="005F00FB" w:rsidRDefault="004D12FE" w:rsidP="004D12FE">
      <w:pPr>
        <w:numPr>
          <w:ilvl w:val="1"/>
          <w:numId w:val="6"/>
        </w:numPr>
        <w:spacing w:line="276" w:lineRule="auto"/>
        <w:ind w:right="72"/>
        <w:rPr>
          <w:rFonts w:cs="Arial"/>
          <w:bCs/>
          <w:sz w:val="20"/>
          <w:lang w:val="es-PE"/>
        </w:rPr>
      </w:pPr>
      <w:commentRangeStart w:id="53"/>
      <w:r w:rsidRPr="005F00FB">
        <w:rPr>
          <w:rFonts w:cs="Arial"/>
          <w:bCs/>
          <w:sz w:val="20"/>
          <w:szCs w:val="20"/>
        </w:rPr>
        <w:t xml:space="preserve">Fianza, ésta alerta </w:t>
      </w:r>
      <w:commentRangeEnd w:id="53"/>
      <w:r w:rsidR="00911C0C">
        <w:rPr>
          <w:rStyle w:val="Refdecomentario"/>
          <w:rFonts w:cs="Arial"/>
          <w:noProof/>
          <w:lang w:eastAsia="en-US"/>
        </w:rPr>
        <w:commentReference w:id="53"/>
      </w:r>
      <w:r w:rsidRPr="005F00FB">
        <w:rPr>
          <w:rFonts w:cs="Arial"/>
          <w:bCs/>
          <w:sz w:val="20"/>
          <w:szCs w:val="20"/>
        </w:rPr>
        <w:t>es enviada a la División de Tesorería (Lima) y a las Oficinas Administrativas (Fuera de Lima) para su verificación respectiva.</w:t>
      </w:r>
    </w:p>
    <w:p w14:paraId="5DBCF6BB" w14:textId="77777777" w:rsidR="004D12FE" w:rsidRPr="005F00FB" w:rsidRDefault="004D12FE" w:rsidP="004D12FE">
      <w:pPr>
        <w:pStyle w:val="Prrafodelista"/>
        <w:rPr>
          <w:rFonts w:cs="Arial"/>
          <w:bCs/>
          <w:sz w:val="20"/>
          <w:lang w:val="es-PE"/>
        </w:rPr>
      </w:pPr>
    </w:p>
    <w:p w14:paraId="35525EBE" w14:textId="77777777" w:rsidR="004D12FE" w:rsidRPr="005F00FB" w:rsidRDefault="004D12FE" w:rsidP="004D12FE">
      <w:pPr>
        <w:numPr>
          <w:ilvl w:val="1"/>
          <w:numId w:val="6"/>
        </w:numPr>
        <w:spacing w:line="276" w:lineRule="auto"/>
        <w:ind w:right="72"/>
        <w:rPr>
          <w:rFonts w:cs="Arial"/>
          <w:sz w:val="20"/>
          <w:szCs w:val="20"/>
        </w:rPr>
      </w:pPr>
      <w:commentRangeStart w:id="54"/>
      <w:r w:rsidRPr="005F00FB">
        <w:rPr>
          <w:rFonts w:cs="Arial"/>
          <w:bCs/>
          <w:sz w:val="20"/>
          <w:szCs w:val="20"/>
        </w:rPr>
        <w:t>El sistema debe permitir realizar la Consulta de Cartas Fianzas</w:t>
      </w:r>
      <w:commentRangeEnd w:id="54"/>
      <w:r w:rsidR="00911C0C">
        <w:rPr>
          <w:rStyle w:val="Refdecomentario"/>
          <w:rFonts w:cs="Arial"/>
          <w:noProof/>
          <w:lang w:eastAsia="en-US"/>
        </w:rPr>
        <w:commentReference w:id="54"/>
      </w:r>
    </w:p>
    <w:p w14:paraId="34096DB3" w14:textId="77777777" w:rsidR="004D12FE" w:rsidRPr="005F00FB" w:rsidRDefault="004D12FE" w:rsidP="004D12FE">
      <w:pPr>
        <w:pStyle w:val="Textodeglobo"/>
        <w:tabs>
          <w:tab w:val="left" w:pos="1134"/>
        </w:tabs>
        <w:spacing w:before="40" w:after="40"/>
        <w:ind w:left="1134"/>
        <w:rPr>
          <w:rFonts w:ascii="Arial" w:hAnsi="Arial" w:cs="Arial"/>
          <w:sz w:val="20"/>
          <w:szCs w:val="20"/>
          <w:lang w:val="es-ES"/>
        </w:rPr>
      </w:pPr>
      <w:r w:rsidRPr="005F00FB">
        <w:rPr>
          <w:rFonts w:ascii="Arial" w:hAnsi="Arial" w:cs="Arial"/>
          <w:sz w:val="20"/>
          <w:szCs w:val="20"/>
          <w:lang w:val="es-ES"/>
        </w:rPr>
        <w:t>.</w:t>
      </w:r>
    </w:p>
    <w:p w14:paraId="68C23B39" w14:textId="77777777" w:rsidR="004D12FE" w:rsidRPr="005F00FB" w:rsidRDefault="004D12FE" w:rsidP="004D12FE">
      <w:pPr>
        <w:pStyle w:val="Textodeglobo"/>
        <w:tabs>
          <w:tab w:val="left" w:pos="1134"/>
        </w:tabs>
        <w:spacing w:before="40" w:after="40"/>
        <w:ind w:left="1134"/>
        <w:rPr>
          <w:rFonts w:ascii="Arial" w:hAnsi="Arial" w:cs="Arial"/>
          <w:color w:val="008000"/>
          <w:sz w:val="20"/>
        </w:rPr>
      </w:pPr>
    </w:p>
    <w:p w14:paraId="7E66F9AE" w14:textId="77777777" w:rsidR="004D12FE" w:rsidRPr="005F00FB" w:rsidRDefault="004D12FE" w:rsidP="004D12FE">
      <w:pPr>
        <w:pStyle w:val="Textodeglobo"/>
        <w:tabs>
          <w:tab w:val="left" w:pos="1134"/>
        </w:tabs>
        <w:spacing w:before="40" w:after="40"/>
        <w:ind w:left="1134"/>
        <w:rPr>
          <w:rFonts w:ascii="Arial" w:hAnsi="Arial" w:cs="Arial"/>
          <w:color w:val="008000"/>
          <w:sz w:val="20"/>
        </w:rPr>
      </w:pPr>
    </w:p>
    <w:p w14:paraId="4F8591B4" w14:textId="77777777" w:rsidR="004D12FE" w:rsidRDefault="004D12FE" w:rsidP="004D12FE">
      <w:pPr>
        <w:pStyle w:val="Textodeglobo"/>
        <w:tabs>
          <w:tab w:val="left" w:pos="1134"/>
        </w:tabs>
        <w:spacing w:before="40" w:after="40"/>
        <w:ind w:left="1134"/>
        <w:rPr>
          <w:ins w:id="55" w:author="cvillafana" w:date="2015-08-03T17:31:00Z"/>
          <w:rFonts w:ascii="Arial" w:hAnsi="Arial" w:cs="Arial"/>
          <w:color w:val="008000"/>
          <w:sz w:val="20"/>
        </w:rPr>
      </w:pPr>
    </w:p>
    <w:p w14:paraId="530403E5" w14:textId="77777777" w:rsidR="00AA3E61" w:rsidRPr="005F00FB" w:rsidRDefault="00AA3E61" w:rsidP="004D12FE">
      <w:pPr>
        <w:pStyle w:val="Textodeglobo"/>
        <w:tabs>
          <w:tab w:val="left" w:pos="1134"/>
        </w:tabs>
        <w:spacing w:before="40" w:after="40"/>
        <w:ind w:left="1134"/>
        <w:rPr>
          <w:rFonts w:ascii="Arial" w:hAnsi="Arial" w:cs="Arial"/>
          <w:color w:val="008000"/>
          <w:sz w:val="20"/>
        </w:rPr>
      </w:pPr>
    </w:p>
    <w:p w14:paraId="52338C38" w14:textId="77777777" w:rsidR="004D12FE" w:rsidRPr="005F00FB" w:rsidRDefault="004D12FE" w:rsidP="004D12FE">
      <w:pPr>
        <w:numPr>
          <w:ilvl w:val="0"/>
          <w:numId w:val="4"/>
        </w:numPr>
        <w:rPr>
          <w:rFonts w:cs="Arial"/>
          <w:b/>
          <w:bCs/>
          <w:sz w:val="20"/>
        </w:rPr>
      </w:pPr>
      <w:r w:rsidRPr="005F00FB">
        <w:rPr>
          <w:rFonts w:cs="Arial"/>
          <w:b/>
          <w:bCs/>
          <w:sz w:val="20"/>
        </w:rPr>
        <w:lastRenderedPageBreak/>
        <w:t>Diagrama de contexto del sistema de información</w:t>
      </w:r>
    </w:p>
    <w:p w14:paraId="1E97146A" w14:textId="77777777" w:rsidR="004D12FE" w:rsidRPr="005F00FB" w:rsidRDefault="004D12FE" w:rsidP="004D12FE">
      <w:pPr>
        <w:rPr>
          <w:rFonts w:cs="Arial"/>
          <w:color w:val="008000"/>
          <w:sz w:val="20"/>
        </w:rPr>
      </w:pPr>
    </w:p>
    <w:p w14:paraId="24F6F8B5" w14:textId="77777777" w:rsidR="004D12FE" w:rsidRPr="005F00FB" w:rsidRDefault="004D12FE" w:rsidP="004D12FE">
      <w:pPr>
        <w:rPr>
          <w:rFonts w:cs="Arial"/>
          <w:color w:val="008000"/>
          <w:sz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3"/>
      </w:tblGrid>
      <w:tr w:rsidR="004D12FE" w:rsidRPr="005F00FB" w14:paraId="465E56E8" w14:textId="77777777" w:rsidTr="004D12FE">
        <w:tc>
          <w:tcPr>
            <w:tcW w:w="9523" w:type="dxa"/>
            <w:shd w:val="clear" w:color="auto" w:fill="auto"/>
          </w:tcPr>
          <w:p w14:paraId="31AFF532" w14:textId="77777777" w:rsidR="004D12FE" w:rsidRPr="005F00FB" w:rsidRDefault="004D12FE" w:rsidP="004D12FE">
            <w:pPr>
              <w:rPr>
                <w:rFonts w:cs="Arial"/>
              </w:rPr>
            </w:pPr>
            <w:commentRangeStart w:id="56"/>
            <w:commentRangeStart w:id="57"/>
            <w:commentRangeStart w:id="58"/>
            <w:commentRangeStart w:id="59"/>
            <w:commentRangeStart w:id="60"/>
            <w:commentRangeStart w:id="61"/>
            <w:r w:rsidRPr="005F00FB">
              <w:rPr>
                <w:rFonts w:cs="Arial"/>
                <w:noProof/>
              </w:rPr>
              <w:drawing>
                <wp:inline distT="0" distB="0" distL="0" distR="0" wp14:anchorId="5DF82E11" wp14:editId="150C315F">
                  <wp:extent cx="5572125" cy="2888590"/>
                  <wp:effectExtent l="19050" t="0" r="952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72125" cy="2888590"/>
                          </a:xfrm>
                          <a:prstGeom prst="rect">
                            <a:avLst/>
                          </a:prstGeom>
                          <a:noFill/>
                          <a:ln w="9525">
                            <a:noFill/>
                            <a:miter lim="800000"/>
                            <a:headEnd/>
                            <a:tailEnd/>
                          </a:ln>
                        </pic:spPr>
                      </pic:pic>
                    </a:graphicData>
                  </a:graphic>
                </wp:inline>
              </w:drawing>
            </w:r>
            <w:commentRangeEnd w:id="56"/>
            <w:commentRangeEnd w:id="57"/>
            <w:commentRangeEnd w:id="58"/>
            <w:commentRangeEnd w:id="59"/>
            <w:commentRangeEnd w:id="60"/>
            <w:commentRangeEnd w:id="61"/>
            <w:r w:rsidR="00E962D7">
              <w:rPr>
                <w:rStyle w:val="Refdecomentario"/>
                <w:rFonts w:cs="Arial"/>
                <w:noProof/>
                <w:lang w:eastAsia="en-US"/>
              </w:rPr>
              <w:commentReference w:id="56"/>
            </w:r>
            <w:r w:rsidR="001419B1">
              <w:rPr>
                <w:rStyle w:val="Refdecomentario"/>
                <w:rFonts w:cs="Arial"/>
                <w:noProof/>
                <w:lang w:eastAsia="en-US"/>
              </w:rPr>
              <w:commentReference w:id="57"/>
            </w:r>
            <w:r w:rsidR="001419B1">
              <w:rPr>
                <w:rStyle w:val="Refdecomentario"/>
                <w:rFonts w:cs="Arial"/>
                <w:noProof/>
                <w:lang w:eastAsia="en-US"/>
              </w:rPr>
              <w:commentReference w:id="58"/>
            </w:r>
            <w:r w:rsidR="002733E9">
              <w:rPr>
                <w:rStyle w:val="Refdecomentario"/>
                <w:rFonts w:cs="Arial"/>
                <w:noProof/>
                <w:lang w:eastAsia="en-US"/>
              </w:rPr>
              <w:commentReference w:id="59"/>
            </w:r>
            <w:r w:rsidR="002733E9">
              <w:rPr>
                <w:rStyle w:val="Refdecomentario"/>
                <w:rFonts w:cs="Arial"/>
                <w:noProof/>
                <w:lang w:eastAsia="en-US"/>
              </w:rPr>
              <w:commentReference w:id="60"/>
            </w:r>
            <w:r w:rsidR="00B6089D">
              <w:rPr>
                <w:rStyle w:val="Refdecomentario"/>
                <w:rFonts w:cs="Arial"/>
                <w:noProof/>
                <w:lang w:eastAsia="en-US"/>
              </w:rPr>
              <w:commentReference w:id="61"/>
            </w:r>
          </w:p>
        </w:tc>
      </w:tr>
    </w:tbl>
    <w:p w14:paraId="2C38D0A8" w14:textId="77777777" w:rsidR="004D12FE" w:rsidRPr="005F00FB" w:rsidRDefault="004D12FE" w:rsidP="004D12FE">
      <w:pPr>
        <w:pStyle w:val="Ttulo3"/>
        <w:numPr>
          <w:ilvl w:val="0"/>
          <w:numId w:val="0"/>
        </w:numPr>
        <w:sectPr w:rsidR="004D12FE" w:rsidRPr="005F00FB" w:rsidSect="00D00281">
          <w:headerReference w:type="even" r:id="rId19"/>
          <w:pgSz w:w="11907" w:h="16840" w:code="9"/>
          <w:pgMar w:top="1559" w:right="1106" w:bottom="1418" w:left="1418" w:header="709" w:footer="709" w:gutter="0"/>
          <w:cols w:space="708"/>
          <w:docGrid w:linePitch="360"/>
        </w:sectPr>
      </w:pPr>
      <w:bookmarkStart w:id="62" w:name="_Toc52788283"/>
      <w:bookmarkStart w:id="63" w:name="_Toc169932801"/>
    </w:p>
    <w:p w14:paraId="1AA996B9" w14:textId="77777777" w:rsidR="004D12FE" w:rsidRPr="005F00FB" w:rsidRDefault="004D12FE" w:rsidP="004D12FE">
      <w:pPr>
        <w:pStyle w:val="Ttulo3"/>
      </w:pPr>
      <w:bookmarkStart w:id="64" w:name="_Toc403548818"/>
      <w:r w:rsidRPr="005F00FB">
        <w:lastRenderedPageBreak/>
        <w:t>Obtención de Requerimientos (ASI 1.2)</w:t>
      </w:r>
      <w:bookmarkEnd w:id="62"/>
      <w:bookmarkEnd w:id="63"/>
      <w:bookmarkEnd w:id="64"/>
    </w:p>
    <w:p w14:paraId="7707FAF0" w14:textId="77777777" w:rsidR="004D12FE" w:rsidRPr="005F00FB" w:rsidRDefault="004D12FE" w:rsidP="004D12FE">
      <w:pPr>
        <w:pStyle w:val="Ttulo3"/>
        <w:numPr>
          <w:ilvl w:val="0"/>
          <w:numId w:val="0"/>
        </w:numPr>
      </w:pPr>
    </w:p>
    <w:p w14:paraId="0832D130" w14:textId="77777777" w:rsidR="004D12FE" w:rsidRPr="005F00FB" w:rsidRDefault="004D12FE" w:rsidP="004D12FE">
      <w:pPr>
        <w:numPr>
          <w:ilvl w:val="0"/>
          <w:numId w:val="2"/>
        </w:numPr>
        <w:rPr>
          <w:rFonts w:cs="Arial"/>
        </w:rPr>
      </w:pPr>
      <w:commentRangeStart w:id="65"/>
      <w:r w:rsidRPr="005F00FB">
        <w:rPr>
          <w:rFonts w:cs="Arial"/>
        </w:rPr>
        <w:t>Requisitos Funcionales</w:t>
      </w:r>
      <w:commentRangeEnd w:id="65"/>
      <w:r w:rsidR="00FA6FBB">
        <w:rPr>
          <w:rStyle w:val="Refdecomentario"/>
          <w:rFonts w:cs="Arial"/>
          <w:noProof/>
          <w:lang w:eastAsia="en-US"/>
        </w:rPr>
        <w:commentReference w:id="65"/>
      </w:r>
    </w:p>
    <w:p w14:paraId="208FC5A1" w14:textId="77777777" w:rsidR="004D12FE" w:rsidRPr="005F00FB" w:rsidRDefault="004D12FE" w:rsidP="004D12FE">
      <w:pPr>
        <w:rPr>
          <w:rFonts w:cs="Arial"/>
        </w:rPr>
      </w:pPr>
    </w:p>
    <w:tbl>
      <w:tblPr>
        <w:tblW w:w="94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1"/>
        <w:gridCol w:w="1955"/>
        <w:gridCol w:w="4777"/>
        <w:gridCol w:w="1036"/>
        <w:gridCol w:w="944"/>
      </w:tblGrid>
      <w:tr w:rsidR="004D12FE" w:rsidRPr="005F00FB" w14:paraId="61B38EEA" w14:textId="77777777" w:rsidTr="004D12FE">
        <w:tc>
          <w:tcPr>
            <w:tcW w:w="0" w:type="auto"/>
            <w:shd w:val="clear" w:color="auto" w:fill="D9D9D9"/>
          </w:tcPr>
          <w:p w14:paraId="469D64E4" w14:textId="77777777" w:rsidR="004D12FE" w:rsidRPr="005F00FB" w:rsidRDefault="004D12FE" w:rsidP="004D12FE">
            <w:pPr>
              <w:pStyle w:val="Piedepgina"/>
              <w:tabs>
                <w:tab w:val="clear" w:pos="4419"/>
                <w:tab w:val="clear" w:pos="8838"/>
              </w:tabs>
              <w:rPr>
                <w:b/>
                <w:szCs w:val="20"/>
                <w:lang w:val="es-ES"/>
              </w:rPr>
            </w:pPr>
            <w:r w:rsidRPr="005F00FB">
              <w:rPr>
                <w:b/>
                <w:szCs w:val="20"/>
                <w:lang w:val="es-ES"/>
              </w:rPr>
              <w:t>Nro.</w:t>
            </w:r>
          </w:p>
        </w:tc>
        <w:tc>
          <w:tcPr>
            <w:tcW w:w="0" w:type="auto"/>
            <w:shd w:val="clear" w:color="auto" w:fill="D9D9D9"/>
          </w:tcPr>
          <w:p w14:paraId="1F344989" w14:textId="77777777" w:rsidR="004D12FE" w:rsidRPr="005F00FB" w:rsidRDefault="004D12FE" w:rsidP="004D12FE">
            <w:pPr>
              <w:jc w:val="center"/>
              <w:rPr>
                <w:rFonts w:cs="Arial"/>
                <w:b/>
                <w:sz w:val="20"/>
                <w:szCs w:val="20"/>
              </w:rPr>
            </w:pPr>
            <w:r w:rsidRPr="005F00FB">
              <w:rPr>
                <w:rFonts w:cs="Arial"/>
                <w:b/>
                <w:sz w:val="20"/>
                <w:szCs w:val="20"/>
              </w:rPr>
              <w:t>Nombre del Requisito Funcional</w:t>
            </w:r>
          </w:p>
        </w:tc>
        <w:tc>
          <w:tcPr>
            <w:tcW w:w="0" w:type="auto"/>
            <w:shd w:val="clear" w:color="auto" w:fill="D9D9D9"/>
          </w:tcPr>
          <w:p w14:paraId="33F5C3EB" w14:textId="77777777" w:rsidR="004D12FE" w:rsidRPr="005F00FB" w:rsidRDefault="004D12FE" w:rsidP="004D12FE">
            <w:pPr>
              <w:jc w:val="center"/>
              <w:rPr>
                <w:rFonts w:cs="Arial"/>
                <w:b/>
                <w:sz w:val="20"/>
                <w:szCs w:val="20"/>
              </w:rPr>
            </w:pPr>
            <w:r w:rsidRPr="005F00FB">
              <w:rPr>
                <w:rFonts w:cs="Arial"/>
                <w:b/>
                <w:sz w:val="20"/>
                <w:szCs w:val="20"/>
              </w:rPr>
              <w:t>Descripción detallada</w:t>
            </w:r>
          </w:p>
        </w:tc>
        <w:tc>
          <w:tcPr>
            <w:tcW w:w="0" w:type="auto"/>
            <w:shd w:val="clear" w:color="auto" w:fill="D9D9D9"/>
          </w:tcPr>
          <w:p w14:paraId="7669DC38" w14:textId="77777777" w:rsidR="004D12FE" w:rsidRPr="005F00FB" w:rsidRDefault="004D12FE" w:rsidP="004D12FE">
            <w:pPr>
              <w:jc w:val="center"/>
              <w:rPr>
                <w:rFonts w:cs="Arial"/>
                <w:b/>
                <w:sz w:val="20"/>
                <w:szCs w:val="20"/>
              </w:rPr>
            </w:pPr>
            <w:r w:rsidRPr="005F00FB">
              <w:rPr>
                <w:rFonts w:cs="Arial"/>
                <w:b/>
                <w:sz w:val="20"/>
                <w:szCs w:val="20"/>
              </w:rPr>
              <w:t>RIN asociado</w:t>
            </w:r>
          </w:p>
        </w:tc>
        <w:tc>
          <w:tcPr>
            <w:tcW w:w="0" w:type="auto"/>
            <w:shd w:val="clear" w:color="auto" w:fill="D9D9D9"/>
          </w:tcPr>
          <w:p w14:paraId="563245FB" w14:textId="77777777" w:rsidR="004D12FE" w:rsidRPr="005F00FB" w:rsidRDefault="004D12FE" w:rsidP="004D12FE">
            <w:pPr>
              <w:jc w:val="center"/>
              <w:rPr>
                <w:rFonts w:cs="Arial"/>
                <w:b/>
                <w:sz w:val="20"/>
                <w:szCs w:val="20"/>
              </w:rPr>
            </w:pPr>
            <w:r w:rsidRPr="005F00FB">
              <w:rPr>
                <w:rFonts w:cs="Arial"/>
                <w:b/>
                <w:sz w:val="20"/>
                <w:szCs w:val="20"/>
              </w:rPr>
              <w:t>Impacto (1..4)</w:t>
            </w:r>
          </w:p>
        </w:tc>
      </w:tr>
      <w:tr w:rsidR="004D12FE" w:rsidRPr="005F00FB" w14:paraId="307202E0" w14:textId="77777777" w:rsidTr="004D12FE">
        <w:tc>
          <w:tcPr>
            <w:tcW w:w="0" w:type="auto"/>
          </w:tcPr>
          <w:p w14:paraId="407E93F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RF001</w:t>
            </w:r>
          </w:p>
        </w:tc>
        <w:tc>
          <w:tcPr>
            <w:tcW w:w="0" w:type="auto"/>
          </w:tcPr>
          <w:p w14:paraId="52FED586" w14:textId="77777777" w:rsidR="004D12FE" w:rsidRPr="005F00FB" w:rsidRDefault="004D12FE" w:rsidP="004D12FE">
            <w:pPr>
              <w:rPr>
                <w:rFonts w:cs="Arial"/>
                <w:sz w:val="20"/>
                <w:szCs w:val="20"/>
              </w:rPr>
            </w:pPr>
            <w:r w:rsidRPr="005F00FB">
              <w:rPr>
                <w:rFonts w:cs="Arial"/>
                <w:sz w:val="20"/>
                <w:szCs w:val="20"/>
                <w:lang w:val="es-PE"/>
              </w:rPr>
              <w:t>Bandeja de Cartas Fianza</w:t>
            </w:r>
          </w:p>
        </w:tc>
        <w:tc>
          <w:tcPr>
            <w:tcW w:w="0" w:type="auto"/>
          </w:tcPr>
          <w:p w14:paraId="15526660" w14:textId="77777777" w:rsidR="004D12FE" w:rsidRPr="005F00FB" w:rsidRDefault="004D12FE" w:rsidP="004D12FE">
            <w:pPr>
              <w:spacing w:line="276" w:lineRule="auto"/>
              <w:ind w:right="72"/>
              <w:rPr>
                <w:rFonts w:cs="Arial"/>
                <w:bCs/>
                <w:sz w:val="20"/>
                <w:szCs w:val="20"/>
              </w:rPr>
            </w:pPr>
            <w:commentRangeStart w:id="66"/>
            <w:r w:rsidRPr="005F00FB">
              <w:rPr>
                <w:rFonts w:cs="Arial"/>
                <w:bCs/>
                <w:sz w:val="20"/>
                <w:szCs w:val="20"/>
              </w:rPr>
              <w:t>El sistema debe permitir tener la bandeja de las Cartas Fianzas listan todas las garantías tomando en consideración</w:t>
            </w:r>
            <w:commentRangeEnd w:id="66"/>
            <w:r w:rsidR="00CE41EB">
              <w:rPr>
                <w:rStyle w:val="Refdecomentario"/>
                <w:rFonts w:cs="Arial"/>
                <w:noProof/>
                <w:lang w:eastAsia="en-US"/>
              </w:rPr>
              <w:commentReference w:id="66"/>
            </w:r>
            <w:r w:rsidRPr="005F00FB">
              <w:rPr>
                <w:rFonts w:cs="Arial"/>
                <w:bCs/>
                <w:sz w:val="20"/>
                <w:szCs w:val="20"/>
              </w:rPr>
              <w:t>:</w:t>
            </w:r>
          </w:p>
          <w:p w14:paraId="152E2B8C" w14:textId="77777777" w:rsidR="004D12FE" w:rsidRPr="005F00FB" w:rsidRDefault="004D12FE" w:rsidP="004D12FE">
            <w:pPr>
              <w:numPr>
                <w:ilvl w:val="0"/>
                <w:numId w:val="31"/>
              </w:numPr>
              <w:spacing w:line="276" w:lineRule="auto"/>
              <w:ind w:right="72"/>
              <w:rPr>
                <w:rFonts w:cs="Arial"/>
                <w:bCs/>
                <w:sz w:val="20"/>
                <w:szCs w:val="20"/>
              </w:rPr>
            </w:pPr>
            <w:r w:rsidRPr="005F00FB">
              <w:rPr>
                <w:rFonts w:cs="Arial"/>
                <w:bCs/>
                <w:sz w:val="20"/>
                <w:szCs w:val="20"/>
              </w:rPr>
              <w:t>La División de Tesorería lista todas las garantías puede visualizarlas, sin embargo solo puede ejecutar acciones sobre las de Tipo adelanto.</w:t>
            </w:r>
          </w:p>
          <w:p w14:paraId="274955F4" w14:textId="77777777" w:rsidR="004D12FE" w:rsidRPr="005F00FB" w:rsidRDefault="004D12FE" w:rsidP="004D12FE">
            <w:pPr>
              <w:numPr>
                <w:ilvl w:val="0"/>
                <w:numId w:val="31"/>
              </w:numPr>
              <w:spacing w:line="276" w:lineRule="auto"/>
              <w:ind w:right="72"/>
              <w:rPr>
                <w:rFonts w:cs="Arial"/>
                <w:bCs/>
                <w:sz w:val="20"/>
                <w:szCs w:val="20"/>
              </w:rPr>
            </w:pPr>
            <w:r w:rsidRPr="005F00FB">
              <w:rPr>
                <w:rFonts w:cs="Arial"/>
                <w:bCs/>
                <w:sz w:val="20"/>
                <w:szCs w:val="20"/>
              </w:rPr>
              <w:t>La División de Ejecución Contractual lista todas las garantías del ámbito local menos las cartas fianzas de tipo Adelantos.</w:t>
            </w:r>
          </w:p>
          <w:p w14:paraId="43733F0B" w14:textId="77777777" w:rsidR="004D12FE" w:rsidRPr="005F00FB" w:rsidRDefault="004D12FE" w:rsidP="004D12FE">
            <w:pPr>
              <w:numPr>
                <w:ilvl w:val="0"/>
                <w:numId w:val="31"/>
              </w:numPr>
              <w:spacing w:line="276" w:lineRule="auto"/>
              <w:ind w:right="72"/>
              <w:rPr>
                <w:rFonts w:cs="Arial"/>
                <w:bCs/>
                <w:sz w:val="20"/>
                <w:szCs w:val="20"/>
              </w:rPr>
            </w:pPr>
            <w:r w:rsidRPr="005F00FB">
              <w:rPr>
                <w:rFonts w:cs="Arial"/>
                <w:bCs/>
                <w:sz w:val="20"/>
                <w:szCs w:val="20"/>
              </w:rPr>
              <w:t>Las Oficinas Administrativas lista todas las garantías fuera del ámbito local según su dependencia.</w:t>
            </w:r>
          </w:p>
          <w:p w14:paraId="374654D3" w14:textId="77777777" w:rsidR="004D12FE" w:rsidRPr="005F00FB" w:rsidRDefault="004D12FE" w:rsidP="004D12FE">
            <w:pPr>
              <w:spacing w:line="276" w:lineRule="auto"/>
              <w:ind w:right="72"/>
              <w:rPr>
                <w:rFonts w:cs="Arial"/>
                <w:bCs/>
                <w:sz w:val="20"/>
                <w:szCs w:val="20"/>
              </w:rPr>
            </w:pPr>
            <w:r w:rsidRPr="005F00FB">
              <w:rPr>
                <w:rFonts w:cs="Arial"/>
                <w:bCs/>
                <w:sz w:val="20"/>
                <w:szCs w:val="20"/>
              </w:rPr>
              <w:t>La bandeja cuenta con múltiples filtros los cuales son:</w:t>
            </w:r>
          </w:p>
          <w:p w14:paraId="2030F59A" w14:textId="77777777" w:rsidR="004D12FE" w:rsidRPr="005F00FB" w:rsidRDefault="004D12FE" w:rsidP="004D12FE">
            <w:pPr>
              <w:numPr>
                <w:ilvl w:val="0"/>
                <w:numId w:val="32"/>
              </w:numPr>
              <w:spacing w:line="276" w:lineRule="auto"/>
              <w:ind w:right="72"/>
              <w:rPr>
                <w:rFonts w:cs="Arial"/>
                <w:bCs/>
                <w:sz w:val="20"/>
                <w:szCs w:val="20"/>
              </w:rPr>
            </w:pPr>
            <w:r w:rsidRPr="005F00FB">
              <w:rPr>
                <w:rFonts w:cs="Arial"/>
                <w:bCs/>
                <w:sz w:val="20"/>
                <w:szCs w:val="20"/>
              </w:rPr>
              <w:t>Número Carta Fianza</w:t>
            </w:r>
          </w:p>
          <w:p w14:paraId="114ACB59" w14:textId="77777777" w:rsidR="004D12FE" w:rsidRPr="005F00FB" w:rsidRDefault="004D12FE" w:rsidP="004D12FE">
            <w:pPr>
              <w:numPr>
                <w:ilvl w:val="0"/>
                <w:numId w:val="32"/>
              </w:numPr>
              <w:spacing w:line="276" w:lineRule="auto"/>
              <w:ind w:right="72"/>
              <w:rPr>
                <w:rFonts w:cs="Arial"/>
                <w:bCs/>
                <w:sz w:val="20"/>
                <w:szCs w:val="20"/>
              </w:rPr>
            </w:pPr>
            <w:r w:rsidRPr="005F00FB">
              <w:rPr>
                <w:rFonts w:cs="Arial"/>
                <w:bCs/>
                <w:sz w:val="20"/>
                <w:szCs w:val="20"/>
              </w:rPr>
              <w:t>Rango de Fecha de Ingreso</w:t>
            </w:r>
          </w:p>
          <w:p w14:paraId="7D67C3DC" w14:textId="77777777" w:rsidR="004D12FE" w:rsidRPr="005F00FB" w:rsidRDefault="004D12FE" w:rsidP="004D12FE">
            <w:pPr>
              <w:numPr>
                <w:ilvl w:val="0"/>
                <w:numId w:val="32"/>
              </w:numPr>
              <w:spacing w:line="276" w:lineRule="auto"/>
              <w:ind w:right="72"/>
              <w:rPr>
                <w:rFonts w:cs="Arial"/>
                <w:bCs/>
                <w:sz w:val="20"/>
                <w:szCs w:val="20"/>
              </w:rPr>
            </w:pPr>
            <w:r w:rsidRPr="005F00FB">
              <w:rPr>
                <w:rFonts w:cs="Arial"/>
                <w:bCs/>
                <w:sz w:val="20"/>
                <w:szCs w:val="20"/>
              </w:rPr>
              <w:t>Emisor</w:t>
            </w:r>
          </w:p>
          <w:p w14:paraId="10D1C769" w14:textId="77777777" w:rsidR="004D12FE" w:rsidRPr="005F00FB" w:rsidRDefault="004D12FE" w:rsidP="004D12FE">
            <w:pPr>
              <w:numPr>
                <w:ilvl w:val="0"/>
                <w:numId w:val="32"/>
              </w:numPr>
              <w:spacing w:line="276" w:lineRule="auto"/>
              <w:ind w:right="72"/>
              <w:rPr>
                <w:rFonts w:cs="Arial"/>
                <w:bCs/>
                <w:sz w:val="20"/>
                <w:szCs w:val="20"/>
              </w:rPr>
            </w:pPr>
            <w:r w:rsidRPr="005F00FB">
              <w:rPr>
                <w:rFonts w:cs="Arial"/>
                <w:bCs/>
                <w:sz w:val="20"/>
                <w:szCs w:val="20"/>
              </w:rPr>
              <w:t>Afianzado</w:t>
            </w:r>
          </w:p>
          <w:p w14:paraId="5ADBBD9E" w14:textId="77777777" w:rsidR="004D12FE" w:rsidRPr="005F00FB" w:rsidRDefault="004D12FE" w:rsidP="004D12FE">
            <w:pPr>
              <w:numPr>
                <w:ilvl w:val="0"/>
                <w:numId w:val="32"/>
              </w:numPr>
              <w:spacing w:line="276" w:lineRule="auto"/>
              <w:ind w:right="72"/>
              <w:rPr>
                <w:rFonts w:cs="Arial"/>
                <w:bCs/>
                <w:sz w:val="20"/>
                <w:szCs w:val="20"/>
              </w:rPr>
            </w:pPr>
            <w:r w:rsidRPr="005F00FB">
              <w:rPr>
                <w:rFonts w:cs="Arial"/>
                <w:bCs/>
                <w:sz w:val="20"/>
                <w:szCs w:val="20"/>
              </w:rPr>
              <w:t>Tipo de Carta Fianza  (Seriedad de la Oferta, Fiel Cumplimiento, Monto Diferencial, Adelanto, Apelación)</w:t>
            </w:r>
          </w:p>
          <w:p w14:paraId="3B063243" w14:textId="77777777" w:rsidR="004D12FE" w:rsidRPr="005F00FB" w:rsidRDefault="004D12FE" w:rsidP="004D12FE">
            <w:pPr>
              <w:numPr>
                <w:ilvl w:val="0"/>
                <w:numId w:val="32"/>
              </w:numPr>
              <w:spacing w:line="276" w:lineRule="auto"/>
              <w:ind w:right="72"/>
              <w:rPr>
                <w:rFonts w:cs="Arial"/>
                <w:bCs/>
                <w:sz w:val="20"/>
                <w:szCs w:val="20"/>
              </w:rPr>
            </w:pPr>
            <w:r w:rsidRPr="005F00FB">
              <w:rPr>
                <w:rFonts w:cs="Arial"/>
                <w:bCs/>
                <w:sz w:val="20"/>
                <w:szCs w:val="20"/>
              </w:rPr>
              <w:t>Fecha de Vencimiento</w:t>
            </w:r>
          </w:p>
          <w:p w14:paraId="77C30256" w14:textId="77777777" w:rsidR="004D12FE" w:rsidRPr="005F00FB" w:rsidRDefault="004D12FE" w:rsidP="004D12FE">
            <w:pPr>
              <w:numPr>
                <w:ilvl w:val="0"/>
                <w:numId w:val="32"/>
              </w:numPr>
              <w:spacing w:line="276" w:lineRule="auto"/>
              <w:ind w:right="72"/>
              <w:rPr>
                <w:rFonts w:cs="Arial"/>
                <w:bCs/>
                <w:sz w:val="20"/>
                <w:szCs w:val="20"/>
              </w:rPr>
            </w:pPr>
            <w:r w:rsidRPr="005F00FB">
              <w:rPr>
                <w:rFonts w:cs="Arial"/>
                <w:bCs/>
                <w:sz w:val="20"/>
                <w:szCs w:val="20"/>
              </w:rPr>
              <w:t>Importe</w:t>
            </w:r>
          </w:p>
          <w:p w14:paraId="0F3DA0D2" w14:textId="77777777" w:rsidR="004D12FE" w:rsidRPr="005F00FB" w:rsidRDefault="004D12FE" w:rsidP="004D12FE">
            <w:pPr>
              <w:spacing w:line="276" w:lineRule="auto"/>
              <w:ind w:right="72"/>
              <w:rPr>
                <w:rFonts w:cs="Arial"/>
                <w:bCs/>
                <w:sz w:val="20"/>
                <w:szCs w:val="20"/>
              </w:rPr>
            </w:pPr>
            <w:r w:rsidRPr="005F00FB">
              <w:rPr>
                <w:rFonts w:cs="Arial"/>
                <w:bCs/>
                <w:sz w:val="20"/>
                <w:szCs w:val="20"/>
              </w:rPr>
              <w:t xml:space="preserve">El Resultado de la búsqueda de la bandeja </w:t>
            </w:r>
          </w:p>
          <w:p w14:paraId="4A4F4A44" w14:textId="77777777" w:rsidR="004D12FE" w:rsidRPr="005F00FB" w:rsidRDefault="004D12FE" w:rsidP="004D12FE">
            <w:pPr>
              <w:numPr>
                <w:ilvl w:val="0"/>
                <w:numId w:val="33"/>
              </w:numPr>
              <w:spacing w:line="276" w:lineRule="auto"/>
              <w:ind w:right="72"/>
              <w:rPr>
                <w:rFonts w:cs="Arial"/>
                <w:bCs/>
                <w:sz w:val="20"/>
                <w:szCs w:val="20"/>
              </w:rPr>
            </w:pPr>
            <w:r w:rsidRPr="005F00FB">
              <w:rPr>
                <w:rFonts w:cs="Arial"/>
                <w:bCs/>
                <w:sz w:val="20"/>
                <w:szCs w:val="20"/>
              </w:rPr>
              <w:t>Número de Documento</w:t>
            </w:r>
          </w:p>
          <w:p w14:paraId="5EE0F276" w14:textId="77777777" w:rsidR="004D12FE" w:rsidRPr="005F00FB" w:rsidRDefault="004D12FE" w:rsidP="004D12FE">
            <w:pPr>
              <w:numPr>
                <w:ilvl w:val="0"/>
                <w:numId w:val="33"/>
              </w:numPr>
              <w:spacing w:line="276" w:lineRule="auto"/>
              <w:ind w:right="72"/>
              <w:rPr>
                <w:rFonts w:cs="Arial"/>
                <w:bCs/>
                <w:sz w:val="20"/>
                <w:szCs w:val="20"/>
              </w:rPr>
            </w:pPr>
            <w:r w:rsidRPr="005F00FB">
              <w:rPr>
                <w:rFonts w:cs="Arial"/>
                <w:bCs/>
                <w:sz w:val="20"/>
                <w:szCs w:val="20"/>
              </w:rPr>
              <w:t>Emisor</w:t>
            </w:r>
          </w:p>
          <w:p w14:paraId="76C277F3" w14:textId="77777777" w:rsidR="004D12FE" w:rsidRPr="005F00FB" w:rsidRDefault="004D12FE" w:rsidP="004D12FE">
            <w:pPr>
              <w:numPr>
                <w:ilvl w:val="0"/>
                <w:numId w:val="33"/>
              </w:numPr>
              <w:spacing w:line="276" w:lineRule="auto"/>
              <w:ind w:right="72"/>
              <w:rPr>
                <w:rFonts w:cs="Arial"/>
                <w:bCs/>
                <w:sz w:val="20"/>
                <w:szCs w:val="20"/>
              </w:rPr>
            </w:pPr>
            <w:r w:rsidRPr="005F00FB">
              <w:rPr>
                <w:rFonts w:cs="Arial"/>
                <w:bCs/>
                <w:sz w:val="20"/>
                <w:szCs w:val="20"/>
              </w:rPr>
              <w:t>Beneficiario (Afianzado)</w:t>
            </w:r>
          </w:p>
          <w:p w14:paraId="1D809260" w14:textId="77777777" w:rsidR="004D12FE" w:rsidRPr="005F00FB" w:rsidRDefault="004D12FE" w:rsidP="004D12FE">
            <w:pPr>
              <w:numPr>
                <w:ilvl w:val="0"/>
                <w:numId w:val="33"/>
              </w:numPr>
              <w:spacing w:line="276" w:lineRule="auto"/>
              <w:ind w:right="72"/>
              <w:rPr>
                <w:rFonts w:cs="Arial"/>
                <w:bCs/>
                <w:sz w:val="20"/>
                <w:szCs w:val="20"/>
              </w:rPr>
            </w:pPr>
            <w:r w:rsidRPr="005F00FB">
              <w:rPr>
                <w:rFonts w:cs="Arial"/>
                <w:bCs/>
                <w:sz w:val="20"/>
                <w:szCs w:val="20"/>
              </w:rPr>
              <w:t>Fecha de Vencimiento</w:t>
            </w:r>
          </w:p>
          <w:p w14:paraId="687C3255" w14:textId="77777777" w:rsidR="004D12FE" w:rsidRPr="005F00FB" w:rsidRDefault="004D12FE" w:rsidP="004D12FE">
            <w:pPr>
              <w:numPr>
                <w:ilvl w:val="0"/>
                <w:numId w:val="33"/>
              </w:numPr>
              <w:spacing w:line="276" w:lineRule="auto"/>
              <w:ind w:right="72"/>
              <w:rPr>
                <w:rFonts w:cs="Arial"/>
                <w:bCs/>
                <w:sz w:val="20"/>
                <w:szCs w:val="20"/>
              </w:rPr>
            </w:pPr>
            <w:r w:rsidRPr="005F00FB">
              <w:rPr>
                <w:rFonts w:cs="Arial"/>
                <w:bCs/>
                <w:sz w:val="20"/>
                <w:szCs w:val="20"/>
              </w:rPr>
              <w:t>Moneda</w:t>
            </w:r>
          </w:p>
          <w:p w14:paraId="7FA3CF53" w14:textId="77777777" w:rsidR="004D12FE" w:rsidRPr="005F00FB" w:rsidRDefault="004D12FE" w:rsidP="004D12FE">
            <w:pPr>
              <w:numPr>
                <w:ilvl w:val="0"/>
                <w:numId w:val="33"/>
              </w:numPr>
              <w:spacing w:line="276" w:lineRule="auto"/>
              <w:ind w:right="72"/>
              <w:rPr>
                <w:rFonts w:cs="Arial"/>
                <w:bCs/>
                <w:sz w:val="20"/>
                <w:szCs w:val="20"/>
              </w:rPr>
            </w:pPr>
            <w:r w:rsidRPr="005F00FB">
              <w:rPr>
                <w:rFonts w:cs="Arial"/>
                <w:bCs/>
                <w:sz w:val="20"/>
                <w:szCs w:val="20"/>
              </w:rPr>
              <w:t>Importe</w:t>
            </w:r>
          </w:p>
          <w:p w14:paraId="4A55AB4C" w14:textId="77777777" w:rsidR="004D12FE" w:rsidRPr="005F00FB" w:rsidRDefault="004D12FE" w:rsidP="004D12FE">
            <w:pPr>
              <w:numPr>
                <w:ilvl w:val="0"/>
                <w:numId w:val="33"/>
              </w:numPr>
              <w:spacing w:line="276" w:lineRule="auto"/>
              <w:ind w:right="72"/>
              <w:rPr>
                <w:rFonts w:cs="Arial"/>
                <w:bCs/>
                <w:sz w:val="20"/>
                <w:szCs w:val="20"/>
              </w:rPr>
            </w:pPr>
            <w:r w:rsidRPr="005F00FB">
              <w:rPr>
                <w:rFonts w:cs="Arial"/>
                <w:bCs/>
                <w:sz w:val="20"/>
                <w:szCs w:val="20"/>
              </w:rPr>
              <w:t xml:space="preserve">Tipo </w:t>
            </w:r>
          </w:p>
          <w:p w14:paraId="53995E19" w14:textId="77777777" w:rsidR="004D12FE" w:rsidRPr="005F00FB" w:rsidRDefault="004D12FE" w:rsidP="004D12FE">
            <w:pPr>
              <w:numPr>
                <w:ilvl w:val="0"/>
                <w:numId w:val="33"/>
              </w:numPr>
              <w:spacing w:line="276" w:lineRule="auto"/>
              <w:ind w:right="72"/>
              <w:rPr>
                <w:rFonts w:cs="Arial"/>
                <w:bCs/>
                <w:sz w:val="20"/>
                <w:szCs w:val="20"/>
              </w:rPr>
            </w:pPr>
            <w:r w:rsidRPr="005F00FB">
              <w:rPr>
                <w:rFonts w:cs="Arial"/>
                <w:bCs/>
                <w:sz w:val="20"/>
                <w:szCs w:val="20"/>
              </w:rPr>
              <w:t>Concepto</w:t>
            </w:r>
          </w:p>
          <w:p w14:paraId="3DBBB69B" w14:textId="77777777" w:rsidR="004D12FE" w:rsidRPr="005F00FB" w:rsidRDefault="004D12FE" w:rsidP="004D12FE">
            <w:pPr>
              <w:spacing w:line="276" w:lineRule="auto"/>
              <w:ind w:right="72"/>
              <w:rPr>
                <w:rFonts w:cs="Arial"/>
                <w:bCs/>
                <w:sz w:val="20"/>
                <w:szCs w:val="20"/>
              </w:rPr>
            </w:pPr>
            <w:r w:rsidRPr="005F00FB">
              <w:rPr>
                <w:rFonts w:cs="Arial"/>
                <w:bCs/>
                <w:sz w:val="20"/>
                <w:szCs w:val="20"/>
              </w:rPr>
              <w:t>Entre las operaciones que pueden realizarse en la Bandeja:</w:t>
            </w:r>
          </w:p>
          <w:p w14:paraId="655923C2" w14:textId="77777777" w:rsidR="004D12FE" w:rsidRPr="005F00FB" w:rsidRDefault="004D12FE" w:rsidP="004D12FE">
            <w:pPr>
              <w:numPr>
                <w:ilvl w:val="0"/>
                <w:numId w:val="34"/>
              </w:numPr>
              <w:spacing w:line="276" w:lineRule="auto"/>
              <w:ind w:right="72"/>
              <w:rPr>
                <w:rFonts w:cs="Arial"/>
                <w:bCs/>
                <w:sz w:val="20"/>
                <w:szCs w:val="20"/>
              </w:rPr>
            </w:pPr>
            <w:r w:rsidRPr="005F00FB">
              <w:rPr>
                <w:rFonts w:cs="Arial"/>
                <w:sz w:val="20"/>
                <w:szCs w:val="20"/>
              </w:rPr>
              <w:t>Registrar Cartas Fianzas</w:t>
            </w:r>
          </w:p>
          <w:p w14:paraId="27BDC64F" w14:textId="77777777" w:rsidR="004D12FE" w:rsidRPr="005F00FB" w:rsidRDefault="004D12FE" w:rsidP="004D12FE">
            <w:pPr>
              <w:numPr>
                <w:ilvl w:val="0"/>
                <w:numId w:val="34"/>
              </w:numPr>
              <w:spacing w:line="276" w:lineRule="auto"/>
              <w:ind w:right="72"/>
              <w:rPr>
                <w:rFonts w:cs="Arial"/>
                <w:bCs/>
                <w:sz w:val="20"/>
                <w:szCs w:val="20"/>
              </w:rPr>
            </w:pPr>
            <w:r w:rsidRPr="005F00FB">
              <w:rPr>
                <w:rFonts w:cs="Arial"/>
                <w:sz w:val="20"/>
                <w:szCs w:val="20"/>
              </w:rPr>
              <w:t xml:space="preserve">Validación Carta </w:t>
            </w:r>
            <w:commentRangeStart w:id="67"/>
            <w:r w:rsidRPr="005F00FB">
              <w:rPr>
                <w:rFonts w:cs="Arial"/>
                <w:sz w:val="20"/>
                <w:szCs w:val="20"/>
              </w:rPr>
              <w:t>Fianza</w:t>
            </w:r>
            <w:commentRangeEnd w:id="67"/>
            <w:r w:rsidR="00C309AE">
              <w:rPr>
                <w:rStyle w:val="Refdecomentario"/>
                <w:rFonts w:cs="Arial"/>
                <w:noProof/>
                <w:lang w:eastAsia="en-US"/>
              </w:rPr>
              <w:commentReference w:id="67"/>
            </w:r>
          </w:p>
        </w:tc>
        <w:tc>
          <w:tcPr>
            <w:tcW w:w="0" w:type="auto"/>
          </w:tcPr>
          <w:p w14:paraId="366D8FB4" w14:textId="77777777" w:rsidR="004D12FE" w:rsidRPr="005F00FB" w:rsidRDefault="004D12FE" w:rsidP="004D12FE">
            <w:pPr>
              <w:jc w:val="center"/>
              <w:rPr>
                <w:rFonts w:cs="Arial"/>
                <w:sz w:val="20"/>
                <w:szCs w:val="20"/>
              </w:rPr>
            </w:pPr>
            <w:r w:rsidRPr="005F00FB">
              <w:rPr>
                <w:rFonts w:cs="Arial"/>
                <w:sz w:val="20"/>
                <w:szCs w:val="20"/>
              </w:rPr>
              <w:t>1</w:t>
            </w:r>
          </w:p>
        </w:tc>
        <w:tc>
          <w:tcPr>
            <w:tcW w:w="0" w:type="auto"/>
          </w:tcPr>
          <w:p w14:paraId="242EBF6A"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52B7936" w14:textId="77777777" w:rsidTr="004D12FE">
        <w:tc>
          <w:tcPr>
            <w:tcW w:w="0" w:type="auto"/>
          </w:tcPr>
          <w:p w14:paraId="20E51C2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RF002</w:t>
            </w:r>
          </w:p>
        </w:tc>
        <w:tc>
          <w:tcPr>
            <w:tcW w:w="0" w:type="auto"/>
          </w:tcPr>
          <w:p w14:paraId="1075B04E" w14:textId="77777777" w:rsidR="004D12FE" w:rsidRPr="005F00FB" w:rsidRDefault="004D12FE" w:rsidP="004D12FE">
            <w:pPr>
              <w:rPr>
                <w:rFonts w:cs="Arial"/>
                <w:sz w:val="20"/>
                <w:szCs w:val="20"/>
                <w:lang w:val="es-PE"/>
              </w:rPr>
            </w:pPr>
            <w:commentRangeStart w:id="68"/>
            <w:r w:rsidRPr="005F00FB">
              <w:rPr>
                <w:rFonts w:cs="Arial"/>
                <w:sz w:val="20"/>
                <w:szCs w:val="20"/>
                <w:lang w:val="es-PE"/>
              </w:rPr>
              <w:t>Registro y Movimiento de las Cartas Fianzas</w:t>
            </w:r>
            <w:commentRangeEnd w:id="68"/>
            <w:r w:rsidR="00E962D7">
              <w:rPr>
                <w:rStyle w:val="Refdecomentario"/>
                <w:rFonts w:cs="Arial"/>
                <w:noProof/>
                <w:lang w:eastAsia="en-US"/>
              </w:rPr>
              <w:commentReference w:id="68"/>
            </w:r>
          </w:p>
        </w:tc>
        <w:tc>
          <w:tcPr>
            <w:tcW w:w="0" w:type="auto"/>
          </w:tcPr>
          <w:p w14:paraId="0DF9534A"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permitir registrar todas las garantías tomando en consideración:</w:t>
            </w:r>
          </w:p>
          <w:p w14:paraId="30FD0524" w14:textId="77777777" w:rsidR="004D12FE" w:rsidRPr="005F00FB" w:rsidRDefault="004D12FE" w:rsidP="004D12FE">
            <w:pPr>
              <w:numPr>
                <w:ilvl w:val="0"/>
                <w:numId w:val="84"/>
              </w:numPr>
              <w:spacing w:line="276" w:lineRule="auto"/>
              <w:ind w:right="72"/>
              <w:rPr>
                <w:rFonts w:cs="Arial"/>
                <w:bCs/>
                <w:sz w:val="20"/>
                <w:szCs w:val="20"/>
              </w:rPr>
            </w:pPr>
            <w:r w:rsidRPr="005F00FB">
              <w:rPr>
                <w:rFonts w:cs="Arial"/>
                <w:bCs/>
                <w:sz w:val="20"/>
                <w:szCs w:val="20"/>
              </w:rPr>
              <w:t xml:space="preserve">La División de Tesorería registra </w:t>
            </w:r>
            <w:commentRangeStart w:id="69"/>
            <w:r w:rsidRPr="005F00FB">
              <w:rPr>
                <w:rFonts w:cs="Arial"/>
                <w:bCs/>
                <w:sz w:val="20"/>
                <w:szCs w:val="20"/>
              </w:rPr>
              <w:t>todas las garantías.</w:t>
            </w:r>
            <w:commentRangeEnd w:id="69"/>
            <w:r w:rsidR="0048075D">
              <w:rPr>
                <w:rStyle w:val="Refdecomentario"/>
                <w:rFonts w:cs="Arial"/>
                <w:noProof/>
                <w:lang w:eastAsia="en-US"/>
              </w:rPr>
              <w:commentReference w:id="69"/>
            </w:r>
          </w:p>
          <w:p w14:paraId="75BB05F3" w14:textId="77777777" w:rsidR="004D12FE" w:rsidRPr="005F00FB" w:rsidRDefault="004D12FE" w:rsidP="004D12FE">
            <w:pPr>
              <w:numPr>
                <w:ilvl w:val="0"/>
                <w:numId w:val="84"/>
              </w:numPr>
              <w:spacing w:line="276" w:lineRule="auto"/>
              <w:ind w:right="72"/>
              <w:rPr>
                <w:rFonts w:cs="Arial"/>
                <w:bCs/>
                <w:sz w:val="20"/>
                <w:szCs w:val="20"/>
              </w:rPr>
            </w:pPr>
            <w:r w:rsidRPr="005F00FB">
              <w:rPr>
                <w:rFonts w:cs="Arial"/>
                <w:bCs/>
                <w:sz w:val="20"/>
                <w:szCs w:val="20"/>
              </w:rPr>
              <w:t>La División de Ejecución Contractual registra las garantías del ámbito local menos las cartas fianzas de tipo Adelantos.</w:t>
            </w:r>
          </w:p>
          <w:p w14:paraId="22E02D3F" w14:textId="77777777" w:rsidR="004D12FE" w:rsidRPr="005F00FB" w:rsidRDefault="004D12FE" w:rsidP="004D12FE">
            <w:pPr>
              <w:numPr>
                <w:ilvl w:val="0"/>
                <w:numId w:val="84"/>
              </w:numPr>
              <w:spacing w:line="276" w:lineRule="auto"/>
              <w:ind w:right="72"/>
              <w:rPr>
                <w:rFonts w:cs="Arial"/>
                <w:bCs/>
                <w:sz w:val="20"/>
                <w:szCs w:val="20"/>
              </w:rPr>
            </w:pPr>
            <w:r w:rsidRPr="005F00FB">
              <w:rPr>
                <w:rFonts w:cs="Arial"/>
                <w:bCs/>
                <w:sz w:val="20"/>
                <w:szCs w:val="20"/>
              </w:rPr>
              <w:lastRenderedPageBreak/>
              <w:t>Las Oficinas Administrativas registra las garantías fuera del ámbito local según su dependencia.</w:t>
            </w:r>
          </w:p>
          <w:p w14:paraId="0D348801" w14:textId="77777777" w:rsidR="004D12FE" w:rsidRPr="005F00FB" w:rsidRDefault="004D12FE" w:rsidP="004D12FE">
            <w:pPr>
              <w:spacing w:line="276" w:lineRule="auto"/>
              <w:ind w:right="72"/>
              <w:rPr>
                <w:rFonts w:cs="Arial"/>
                <w:color w:val="000000"/>
                <w:sz w:val="20"/>
                <w:szCs w:val="20"/>
              </w:rPr>
            </w:pPr>
          </w:p>
          <w:p w14:paraId="33525818" w14:textId="77777777" w:rsidR="004D12FE" w:rsidRPr="005F00FB" w:rsidRDefault="004D12FE" w:rsidP="004D12FE">
            <w:pPr>
              <w:spacing w:line="276" w:lineRule="auto"/>
              <w:ind w:right="72"/>
              <w:rPr>
                <w:rFonts w:cs="Arial"/>
                <w:bCs/>
                <w:sz w:val="20"/>
                <w:szCs w:val="20"/>
              </w:rPr>
            </w:pPr>
            <w:r w:rsidRPr="005F00FB">
              <w:rPr>
                <w:rFonts w:cs="Arial"/>
                <w:color w:val="000000"/>
                <w:sz w:val="20"/>
                <w:szCs w:val="20"/>
              </w:rPr>
              <w:t xml:space="preserve">El sistema permitirá registrar </w:t>
            </w:r>
            <w:r w:rsidRPr="005F00FB">
              <w:rPr>
                <w:rFonts w:cs="Arial"/>
                <w:bCs/>
                <w:sz w:val="20"/>
                <w:szCs w:val="20"/>
              </w:rPr>
              <w:t xml:space="preserve">las Cartas Fianzas </w:t>
            </w:r>
            <w:commentRangeStart w:id="70"/>
            <w:r w:rsidRPr="005F00FB">
              <w:rPr>
                <w:rFonts w:cs="Arial"/>
                <w:bCs/>
                <w:sz w:val="20"/>
                <w:szCs w:val="20"/>
              </w:rPr>
              <w:t>recepcionadas</w:t>
            </w:r>
            <w:commentRangeEnd w:id="70"/>
            <w:r w:rsidR="0048075D">
              <w:rPr>
                <w:rStyle w:val="Refdecomentario"/>
                <w:rFonts w:cs="Arial"/>
                <w:noProof/>
                <w:lang w:eastAsia="en-US"/>
              </w:rPr>
              <w:commentReference w:id="70"/>
            </w:r>
            <w:r w:rsidRPr="005F00FB">
              <w:rPr>
                <w:rFonts w:cs="Arial"/>
                <w:bCs/>
                <w:sz w:val="20"/>
                <w:szCs w:val="20"/>
              </w:rPr>
              <w:t xml:space="preserve"> incluye los siguientes campos:</w:t>
            </w:r>
          </w:p>
          <w:p w14:paraId="790A605D"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Número de Documento (*)</w:t>
            </w:r>
          </w:p>
          <w:p w14:paraId="1E1FD336"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Fecha de Ingreso (*)</w:t>
            </w:r>
          </w:p>
          <w:p w14:paraId="45F6892C"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Fecha de Devolución</w:t>
            </w:r>
          </w:p>
          <w:p w14:paraId="1DF92C90"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Emisor (*)</w:t>
            </w:r>
          </w:p>
          <w:p w14:paraId="7B2F400A"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Afianzado (*)</w:t>
            </w:r>
          </w:p>
          <w:p w14:paraId="5EB8B485"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Vigencia - Emisión (*)</w:t>
            </w:r>
          </w:p>
          <w:p w14:paraId="6EF239F1"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Vigencia - Inicio (*)</w:t>
            </w:r>
          </w:p>
          <w:p w14:paraId="5DA5B468"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Vigencia - Vencimiento (*)</w:t>
            </w:r>
          </w:p>
          <w:p w14:paraId="3906DC50"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Moneda (*)</w:t>
            </w:r>
          </w:p>
          <w:p w14:paraId="573EBD6E"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Importe (*)</w:t>
            </w:r>
          </w:p>
          <w:p w14:paraId="1CF61308"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Tipo (*)</w:t>
            </w:r>
          </w:p>
          <w:p w14:paraId="2744ED3A"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Validación (Medio, Recibido, Conclusión) (*)</w:t>
            </w:r>
          </w:p>
          <w:p w14:paraId="1A4DA350"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 xml:space="preserve">Motivo de Devolución </w:t>
            </w:r>
          </w:p>
          <w:p w14:paraId="2F7EF45A" w14:textId="77777777" w:rsidR="004D12FE" w:rsidRPr="005F00FB" w:rsidRDefault="004D12FE" w:rsidP="004D12FE">
            <w:pPr>
              <w:numPr>
                <w:ilvl w:val="0"/>
                <w:numId w:val="35"/>
              </w:numPr>
              <w:spacing w:line="276" w:lineRule="auto"/>
              <w:ind w:right="72"/>
              <w:rPr>
                <w:rFonts w:cs="Arial"/>
                <w:bCs/>
                <w:sz w:val="20"/>
                <w:szCs w:val="20"/>
              </w:rPr>
            </w:pPr>
            <w:r w:rsidRPr="005F00FB">
              <w:rPr>
                <w:rFonts w:cs="Arial"/>
                <w:bCs/>
                <w:sz w:val="20"/>
                <w:szCs w:val="20"/>
              </w:rPr>
              <w:t>Concepto (*)</w:t>
            </w:r>
          </w:p>
          <w:p w14:paraId="3470F4B1" w14:textId="77777777" w:rsidR="004D12FE" w:rsidRPr="005F00FB" w:rsidRDefault="004D12FE" w:rsidP="004D12FE">
            <w:pPr>
              <w:spacing w:line="276" w:lineRule="auto"/>
              <w:ind w:right="72"/>
              <w:rPr>
                <w:rFonts w:cs="Arial"/>
                <w:bCs/>
                <w:sz w:val="20"/>
                <w:szCs w:val="20"/>
              </w:rPr>
            </w:pPr>
            <w:r w:rsidRPr="005F00FB">
              <w:rPr>
                <w:rFonts w:cs="Arial"/>
                <w:bCs/>
                <w:sz w:val="20"/>
                <w:szCs w:val="20"/>
              </w:rPr>
              <w:t>(*) obligatoriedad</w:t>
            </w:r>
          </w:p>
          <w:p w14:paraId="6C67F587" w14:textId="77777777" w:rsidR="004D12FE" w:rsidRPr="005F00FB" w:rsidRDefault="004D12FE" w:rsidP="004D12FE">
            <w:pPr>
              <w:spacing w:line="276" w:lineRule="auto"/>
              <w:ind w:right="72"/>
              <w:rPr>
                <w:rFonts w:cs="Arial"/>
                <w:bCs/>
                <w:sz w:val="20"/>
                <w:szCs w:val="20"/>
              </w:rPr>
            </w:pPr>
            <w:r w:rsidRPr="005F00FB">
              <w:rPr>
                <w:rFonts w:cs="Arial"/>
                <w:bCs/>
                <w:sz w:val="20"/>
                <w:szCs w:val="20"/>
              </w:rPr>
              <w:t>Todas las cartas fianzas inician con el estado “Registrado”.</w:t>
            </w:r>
          </w:p>
          <w:p w14:paraId="6B4323F7" w14:textId="77777777" w:rsidR="004D12FE" w:rsidRPr="005F00FB" w:rsidRDefault="004D12FE" w:rsidP="004D12FE">
            <w:pPr>
              <w:spacing w:line="276" w:lineRule="auto"/>
              <w:ind w:right="72"/>
              <w:rPr>
                <w:rFonts w:cs="Arial"/>
                <w:bCs/>
                <w:sz w:val="20"/>
                <w:szCs w:val="20"/>
              </w:rPr>
            </w:pPr>
          </w:p>
          <w:p w14:paraId="09C7B88A"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registro de los movimientos se realiza cuando la Carta Fianza se encuentra en estado “</w:t>
            </w:r>
            <w:r w:rsidRPr="005F00FB">
              <w:rPr>
                <w:rFonts w:cs="Arial"/>
                <w:b/>
                <w:bCs/>
                <w:sz w:val="20"/>
                <w:szCs w:val="20"/>
              </w:rPr>
              <w:t>Vigente en Cartera</w:t>
            </w:r>
            <w:r w:rsidRPr="005F00FB">
              <w:rPr>
                <w:rFonts w:cs="Arial"/>
                <w:bCs/>
                <w:sz w:val="20"/>
                <w:szCs w:val="20"/>
              </w:rPr>
              <w:t xml:space="preserve">”, se puede dar para la </w:t>
            </w:r>
            <w:commentRangeStart w:id="71"/>
            <w:r w:rsidRPr="005F00FB">
              <w:rPr>
                <w:rFonts w:cs="Arial"/>
                <w:b/>
                <w:bCs/>
                <w:sz w:val="20"/>
                <w:szCs w:val="20"/>
              </w:rPr>
              <w:t>Renovación</w:t>
            </w:r>
            <w:commentRangeEnd w:id="71"/>
            <w:r w:rsidR="00606ECC">
              <w:rPr>
                <w:rStyle w:val="Refdecomentario"/>
                <w:rFonts w:cs="Arial"/>
                <w:noProof/>
                <w:lang w:eastAsia="en-US"/>
              </w:rPr>
              <w:commentReference w:id="71"/>
            </w:r>
            <w:r w:rsidRPr="005F00FB">
              <w:rPr>
                <w:rFonts w:cs="Arial"/>
                <w:bCs/>
                <w:sz w:val="20"/>
                <w:szCs w:val="20"/>
              </w:rPr>
              <w:t xml:space="preserve">, </w:t>
            </w:r>
            <w:r w:rsidRPr="005F00FB">
              <w:rPr>
                <w:rFonts w:cs="Arial"/>
                <w:b/>
                <w:bCs/>
                <w:sz w:val="20"/>
                <w:szCs w:val="20"/>
              </w:rPr>
              <w:t>Ejecución</w:t>
            </w:r>
            <w:r w:rsidRPr="005F00FB">
              <w:rPr>
                <w:rFonts w:cs="Arial"/>
                <w:bCs/>
                <w:sz w:val="20"/>
                <w:szCs w:val="20"/>
              </w:rPr>
              <w:t xml:space="preserve"> o </w:t>
            </w:r>
            <w:r w:rsidRPr="005F00FB">
              <w:rPr>
                <w:rFonts w:cs="Arial"/>
                <w:b/>
                <w:bCs/>
                <w:sz w:val="20"/>
                <w:szCs w:val="20"/>
              </w:rPr>
              <w:t>Devolución</w:t>
            </w:r>
            <w:r w:rsidRPr="005F00FB">
              <w:rPr>
                <w:rFonts w:cs="Arial"/>
                <w:bCs/>
                <w:sz w:val="20"/>
                <w:szCs w:val="20"/>
              </w:rPr>
              <w:t xml:space="preserve"> de las Cartas Fianzas.</w:t>
            </w:r>
          </w:p>
          <w:p w14:paraId="4DFF38B5" w14:textId="77777777" w:rsidR="004D12FE" w:rsidRPr="005F00FB" w:rsidRDefault="004D12FE" w:rsidP="004D12FE">
            <w:pPr>
              <w:spacing w:line="276" w:lineRule="auto"/>
              <w:ind w:right="72"/>
              <w:rPr>
                <w:rFonts w:cs="Arial"/>
                <w:bCs/>
                <w:sz w:val="20"/>
                <w:szCs w:val="20"/>
              </w:rPr>
            </w:pPr>
          </w:p>
        </w:tc>
        <w:tc>
          <w:tcPr>
            <w:tcW w:w="0" w:type="auto"/>
          </w:tcPr>
          <w:p w14:paraId="532F68E5" w14:textId="77777777" w:rsidR="004D12FE" w:rsidRPr="005F00FB" w:rsidRDefault="004D12FE" w:rsidP="004D12FE">
            <w:pPr>
              <w:jc w:val="center"/>
              <w:rPr>
                <w:rFonts w:cs="Arial"/>
                <w:sz w:val="20"/>
                <w:szCs w:val="20"/>
              </w:rPr>
            </w:pPr>
            <w:r w:rsidRPr="005F00FB">
              <w:rPr>
                <w:rFonts w:cs="Arial"/>
                <w:sz w:val="20"/>
                <w:szCs w:val="20"/>
              </w:rPr>
              <w:lastRenderedPageBreak/>
              <w:t>2, 3 y 4</w:t>
            </w:r>
          </w:p>
        </w:tc>
        <w:tc>
          <w:tcPr>
            <w:tcW w:w="0" w:type="auto"/>
          </w:tcPr>
          <w:p w14:paraId="5CD7FDAB"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332A814E" w14:textId="77777777" w:rsidTr="004D12FE">
        <w:tc>
          <w:tcPr>
            <w:tcW w:w="0" w:type="auto"/>
          </w:tcPr>
          <w:p w14:paraId="4FD602A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lastRenderedPageBreak/>
              <w:t>RF003</w:t>
            </w:r>
          </w:p>
        </w:tc>
        <w:tc>
          <w:tcPr>
            <w:tcW w:w="0" w:type="auto"/>
          </w:tcPr>
          <w:p w14:paraId="602FB78C" w14:textId="77777777" w:rsidR="004D12FE" w:rsidRPr="005F00FB" w:rsidRDefault="004D12FE" w:rsidP="004D12FE">
            <w:pPr>
              <w:rPr>
                <w:rFonts w:cs="Arial"/>
                <w:sz w:val="20"/>
                <w:szCs w:val="20"/>
                <w:lang w:val="es-PE"/>
              </w:rPr>
            </w:pPr>
            <w:r w:rsidRPr="005F00FB">
              <w:rPr>
                <w:rFonts w:cs="Arial"/>
                <w:sz w:val="20"/>
                <w:szCs w:val="20"/>
                <w:lang w:val="es-PE"/>
              </w:rPr>
              <w:t>Validación de Carta Fianza</w:t>
            </w:r>
          </w:p>
        </w:tc>
        <w:tc>
          <w:tcPr>
            <w:tcW w:w="0" w:type="auto"/>
          </w:tcPr>
          <w:p w14:paraId="21A166A1" w14:textId="77777777" w:rsidR="004D12FE" w:rsidRPr="005F00FB" w:rsidRDefault="004D12FE" w:rsidP="004D12FE">
            <w:pPr>
              <w:rPr>
                <w:rFonts w:cs="Arial"/>
                <w:sz w:val="20"/>
                <w:szCs w:val="20"/>
              </w:rPr>
            </w:pPr>
            <w:r w:rsidRPr="005F00FB">
              <w:rPr>
                <w:rFonts w:cs="Arial"/>
                <w:sz w:val="20"/>
                <w:szCs w:val="20"/>
              </w:rPr>
              <w:t>La Carta Fianza inicia el registro con el estado “Registrado”, solo con este estado puede pasar por una validación de veracidad del documento con la Entidad emisora (Entidad Financiera).</w:t>
            </w:r>
          </w:p>
          <w:p w14:paraId="47EAF020" w14:textId="77777777" w:rsidR="004D12FE" w:rsidRPr="005F00FB" w:rsidRDefault="004D12FE" w:rsidP="004D12FE">
            <w:pPr>
              <w:rPr>
                <w:rFonts w:cs="Arial"/>
                <w:sz w:val="20"/>
                <w:szCs w:val="20"/>
              </w:rPr>
            </w:pPr>
          </w:p>
          <w:p w14:paraId="1B0AD9F6" w14:textId="77777777" w:rsidR="004D12FE" w:rsidRPr="005F00FB" w:rsidRDefault="004D12FE" w:rsidP="004D12FE">
            <w:pPr>
              <w:rPr>
                <w:rFonts w:cs="Arial"/>
                <w:sz w:val="20"/>
                <w:szCs w:val="20"/>
              </w:rPr>
            </w:pPr>
            <w:r w:rsidRPr="005F00FB">
              <w:rPr>
                <w:rFonts w:cs="Arial"/>
                <w:sz w:val="20"/>
                <w:szCs w:val="20"/>
              </w:rPr>
              <w:t>Se envía la Validación a las Entidades Financieras para su conformidad.</w:t>
            </w:r>
          </w:p>
          <w:p w14:paraId="0A588025" w14:textId="77777777" w:rsidR="004D12FE" w:rsidRPr="005F00FB" w:rsidRDefault="004D12FE" w:rsidP="004D12FE">
            <w:pPr>
              <w:rPr>
                <w:rFonts w:cs="Arial"/>
                <w:sz w:val="20"/>
                <w:szCs w:val="20"/>
              </w:rPr>
            </w:pPr>
          </w:p>
          <w:p w14:paraId="0038D3C0" w14:textId="77777777" w:rsidR="004D12FE" w:rsidRPr="005F00FB" w:rsidRDefault="004D12FE" w:rsidP="004D12FE">
            <w:pPr>
              <w:rPr>
                <w:rFonts w:cs="Arial"/>
                <w:sz w:val="20"/>
                <w:szCs w:val="20"/>
              </w:rPr>
            </w:pPr>
            <w:r w:rsidRPr="005F00FB">
              <w:rPr>
                <w:rFonts w:cs="Arial"/>
                <w:sz w:val="20"/>
                <w:szCs w:val="20"/>
              </w:rPr>
              <w:t>La Carta Fianza queda en un estado “</w:t>
            </w:r>
            <w:commentRangeStart w:id="72"/>
            <w:r w:rsidRPr="005F00FB">
              <w:rPr>
                <w:rFonts w:cs="Arial"/>
                <w:sz w:val="20"/>
                <w:szCs w:val="20"/>
              </w:rPr>
              <w:t>Vigente</w:t>
            </w:r>
            <w:commentRangeEnd w:id="72"/>
            <w:r w:rsidR="007B4FCE">
              <w:rPr>
                <w:rStyle w:val="Refdecomentario"/>
                <w:rFonts w:cs="Arial"/>
                <w:noProof/>
                <w:lang w:eastAsia="en-US"/>
              </w:rPr>
              <w:commentReference w:id="72"/>
            </w:r>
            <w:r w:rsidRPr="005F00FB">
              <w:rPr>
                <w:rFonts w:cs="Arial"/>
                <w:sz w:val="20"/>
                <w:szCs w:val="20"/>
              </w:rPr>
              <w:t>”.</w:t>
            </w:r>
          </w:p>
          <w:p w14:paraId="1F202B18" w14:textId="77777777" w:rsidR="004D12FE" w:rsidRPr="005F00FB" w:rsidRDefault="004D12FE" w:rsidP="004D12FE">
            <w:pPr>
              <w:rPr>
                <w:rFonts w:cs="Arial"/>
                <w:color w:val="000000"/>
                <w:sz w:val="20"/>
                <w:szCs w:val="20"/>
              </w:rPr>
            </w:pPr>
          </w:p>
        </w:tc>
        <w:tc>
          <w:tcPr>
            <w:tcW w:w="0" w:type="auto"/>
          </w:tcPr>
          <w:p w14:paraId="3021EFFE" w14:textId="77777777" w:rsidR="004D12FE" w:rsidRPr="005F00FB" w:rsidRDefault="004D12FE" w:rsidP="004D12FE">
            <w:pPr>
              <w:jc w:val="center"/>
              <w:rPr>
                <w:rFonts w:cs="Arial"/>
                <w:sz w:val="20"/>
                <w:szCs w:val="20"/>
              </w:rPr>
            </w:pPr>
            <w:r w:rsidRPr="005F00FB">
              <w:rPr>
                <w:rFonts w:cs="Arial"/>
                <w:sz w:val="20"/>
                <w:szCs w:val="20"/>
              </w:rPr>
              <w:t>2</w:t>
            </w:r>
          </w:p>
        </w:tc>
        <w:tc>
          <w:tcPr>
            <w:tcW w:w="0" w:type="auto"/>
          </w:tcPr>
          <w:p w14:paraId="2100B4F3"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5737E20" w14:textId="77777777" w:rsidTr="004D12FE">
        <w:tc>
          <w:tcPr>
            <w:tcW w:w="0" w:type="auto"/>
          </w:tcPr>
          <w:p w14:paraId="00AF5B9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RF004</w:t>
            </w:r>
          </w:p>
        </w:tc>
        <w:tc>
          <w:tcPr>
            <w:tcW w:w="0" w:type="auto"/>
          </w:tcPr>
          <w:p w14:paraId="62586F10" w14:textId="77777777" w:rsidR="004D12FE" w:rsidRPr="005F00FB" w:rsidRDefault="004D12FE" w:rsidP="004D12FE">
            <w:pPr>
              <w:rPr>
                <w:rFonts w:cs="Arial"/>
                <w:sz w:val="20"/>
                <w:szCs w:val="20"/>
                <w:lang w:val="es-PE"/>
              </w:rPr>
            </w:pPr>
            <w:r w:rsidRPr="005F00FB">
              <w:rPr>
                <w:rFonts w:cs="Arial"/>
                <w:sz w:val="20"/>
                <w:szCs w:val="20"/>
                <w:lang w:val="es-PE"/>
              </w:rPr>
              <w:t>Registrar Validación de Carta Fianza</w:t>
            </w:r>
          </w:p>
        </w:tc>
        <w:tc>
          <w:tcPr>
            <w:tcW w:w="0" w:type="auto"/>
          </w:tcPr>
          <w:p w14:paraId="75A9AB27" w14:textId="77777777" w:rsidR="004D12FE" w:rsidRPr="005F00FB" w:rsidRDefault="004D12FE" w:rsidP="004D12FE">
            <w:pPr>
              <w:rPr>
                <w:rFonts w:cs="Arial"/>
                <w:sz w:val="20"/>
                <w:szCs w:val="20"/>
              </w:rPr>
            </w:pPr>
            <w:r w:rsidRPr="005F00FB">
              <w:rPr>
                <w:rFonts w:cs="Arial"/>
                <w:sz w:val="20"/>
                <w:szCs w:val="20"/>
              </w:rPr>
              <w:t>Si la Entidad Financiera reconoce la No Conformidad, se realiza procedimientos legales por parte de la División de Ejecución Contractual y la Procuraduría Ad-Hoc de la SUNAT, y el estado de la Carta Fianza pasa a “No Conformidad”, caso contrario se procede al estado “</w:t>
            </w:r>
            <w:commentRangeStart w:id="73"/>
            <w:r w:rsidRPr="005F00FB">
              <w:rPr>
                <w:rFonts w:cs="Arial"/>
                <w:sz w:val="20"/>
                <w:szCs w:val="20"/>
              </w:rPr>
              <w:t>Registrado”.</w:t>
            </w:r>
            <w:commentRangeEnd w:id="73"/>
            <w:r w:rsidR="00E915B9">
              <w:rPr>
                <w:rStyle w:val="Refdecomentario"/>
                <w:rFonts w:cs="Arial"/>
                <w:noProof/>
                <w:lang w:eastAsia="en-US"/>
              </w:rPr>
              <w:commentReference w:id="73"/>
            </w:r>
          </w:p>
          <w:p w14:paraId="0917E385" w14:textId="77777777" w:rsidR="004D12FE" w:rsidRPr="005F00FB" w:rsidRDefault="004D12FE" w:rsidP="004D12FE">
            <w:pPr>
              <w:rPr>
                <w:rFonts w:cs="Arial"/>
                <w:sz w:val="20"/>
                <w:szCs w:val="20"/>
              </w:rPr>
            </w:pPr>
          </w:p>
          <w:p w14:paraId="74800B9A" w14:textId="77777777" w:rsidR="004D12FE" w:rsidRPr="005F00FB" w:rsidRDefault="004D12FE" w:rsidP="004D12FE">
            <w:pPr>
              <w:rPr>
                <w:rFonts w:cs="Arial"/>
                <w:sz w:val="20"/>
                <w:szCs w:val="20"/>
              </w:rPr>
            </w:pPr>
            <w:r w:rsidRPr="005F00FB">
              <w:rPr>
                <w:rFonts w:cs="Arial"/>
                <w:sz w:val="20"/>
                <w:szCs w:val="20"/>
              </w:rPr>
              <w:t xml:space="preserve">El sistema </w:t>
            </w:r>
            <w:commentRangeStart w:id="74"/>
            <w:r w:rsidRPr="00F751F3">
              <w:rPr>
                <w:rFonts w:cs="Arial"/>
                <w:color w:val="FF0000"/>
                <w:sz w:val="20"/>
                <w:szCs w:val="20"/>
              </w:rPr>
              <w:t>de</w:t>
            </w:r>
            <w:commentRangeEnd w:id="74"/>
            <w:r w:rsidR="00CE41EB">
              <w:rPr>
                <w:rStyle w:val="Refdecomentario"/>
                <w:rFonts w:cs="Arial"/>
                <w:noProof/>
                <w:lang w:eastAsia="en-US"/>
              </w:rPr>
              <w:commentReference w:id="74"/>
            </w:r>
            <w:r w:rsidRPr="005F00FB">
              <w:rPr>
                <w:rFonts w:cs="Arial"/>
                <w:sz w:val="20"/>
                <w:szCs w:val="20"/>
              </w:rPr>
              <w:t xml:space="preserve"> obligar el ingreso de la fecha de la validación, ya que es el único campo habilitado en la interface.</w:t>
            </w:r>
          </w:p>
          <w:p w14:paraId="6F4A0C2D" w14:textId="77777777" w:rsidR="004D12FE" w:rsidRPr="005F00FB" w:rsidRDefault="004D12FE" w:rsidP="004D12FE">
            <w:pPr>
              <w:rPr>
                <w:rFonts w:cs="Arial"/>
                <w:sz w:val="20"/>
                <w:szCs w:val="20"/>
              </w:rPr>
            </w:pPr>
          </w:p>
          <w:p w14:paraId="06C216A8" w14:textId="77777777" w:rsidR="004D12FE" w:rsidRPr="005F00FB" w:rsidRDefault="004D12FE" w:rsidP="004D12FE">
            <w:pPr>
              <w:rPr>
                <w:rFonts w:cs="Arial"/>
                <w:sz w:val="20"/>
                <w:szCs w:val="20"/>
              </w:rPr>
            </w:pPr>
            <w:r w:rsidRPr="005F00FB">
              <w:rPr>
                <w:rFonts w:cs="Arial"/>
                <w:sz w:val="20"/>
                <w:szCs w:val="20"/>
              </w:rPr>
              <w:t>El sistema muestra el mensaje de éxito: “</w:t>
            </w:r>
            <w:r w:rsidRPr="005F00FB">
              <w:rPr>
                <w:rFonts w:cs="Arial"/>
                <w:bCs/>
                <w:sz w:val="20"/>
                <w:szCs w:val="20"/>
              </w:rPr>
              <w:t xml:space="preserve">Registrado </w:t>
            </w:r>
            <w:commentRangeStart w:id="75"/>
            <w:commentRangeStart w:id="76"/>
            <w:r w:rsidRPr="005F00FB">
              <w:rPr>
                <w:rFonts w:cs="Arial"/>
                <w:bCs/>
                <w:sz w:val="20"/>
                <w:szCs w:val="20"/>
              </w:rPr>
              <w:t>Satisfactoriamente</w:t>
            </w:r>
            <w:commentRangeEnd w:id="75"/>
            <w:r w:rsidR="00E915B9">
              <w:rPr>
                <w:rStyle w:val="Refdecomentario"/>
                <w:rFonts w:cs="Arial"/>
                <w:noProof/>
                <w:lang w:eastAsia="en-US"/>
              </w:rPr>
              <w:commentReference w:id="75"/>
            </w:r>
            <w:commentRangeEnd w:id="76"/>
            <w:r w:rsidR="00E915B9">
              <w:rPr>
                <w:rStyle w:val="Refdecomentario"/>
                <w:rFonts w:cs="Arial"/>
                <w:noProof/>
                <w:lang w:eastAsia="en-US"/>
              </w:rPr>
              <w:commentReference w:id="76"/>
            </w:r>
            <w:r w:rsidRPr="005F00FB">
              <w:rPr>
                <w:rFonts w:cs="Arial"/>
                <w:sz w:val="20"/>
                <w:szCs w:val="20"/>
              </w:rPr>
              <w:t>”.</w:t>
            </w:r>
          </w:p>
          <w:p w14:paraId="5EEBEBB1" w14:textId="77777777" w:rsidR="004D12FE" w:rsidRPr="005F00FB" w:rsidRDefault="004D12FE" w:rsidP="004D12FE">
            <w:pPr>
              <w:rPr>
                <w:rFonts w:cs="Arial"/>
                <w:sz w:val="20"/>
                <w:szCs w:val="20"/>
              </w:rPr>
            </w:pPr>
          </w:p>
          <w:p w14:paraId="1BBDDC24" w14:textId="77777777" w:rsidR="004D12FE" w:rsidRPr="005F00FB" w:rsidRDefault="004D12FE" w:rsidP="004D12FE">
            <w:pPr>
              <w:rPr>
                <w:rFonts w:cs="Arial"/>
                <w:sz w:val="20"/>
                <w:szCs w:val="20"/>
              </w:rPr>
            </w:pPr>
            <w:r w:rsidRPr="005F00FB">
              <w:rPr>
                <w:rFonts w:cs="Arial"/>
                <w:sz w:val="20"/>
                <w:szCs w:val="20"/>
              </w:rPr>
              <w:t>Existen 2 tipos de registros de la validación:</w:t>
            </w:r>
          </w:p>
          <w:p w14:paraId="5DB307B3" w14:textId="77777777" w:rsidR="004D12FE" w:rsidRPr="005F00FB" w:rsidRDefault="004D12FE" w:rsidP="004D12FE">
            <w:pPr>
              <w:pStyle w:val="Prrafodelista"/>
              <w:numPr>
                <w:ilvl w:val="0"/>
                <w:numId w:val="4"/>
              </w:numPr>
              <w:rPr>
                <w:rFonts w:cs="Arial"/>
                <w:sz w:val="20"/>
                <w:szCs w:val="20"/>
              </w:rPr>
            </w:pPr>
            <w:r w:rsidRPr="005F00FB">
              <w:rPr>
                <w:rFonts w:cs="Arial"/>
                <w:sz w:val="20"/>
                <w:szCs w:val="20"/>
              </w:rPr>
              <w:lastRenderedPageBreak/>
              <w:t>Primera validación, se muestran solo las Cartas Fianza que están con el estado: “Registrado” y que la Fecha de Primera Notificación se encuentre vacía.</w:t>
            </w:r>
          </w:p>
          <w:p w14:paraId="383B47D4" w14:textId="77777777" w:rsidR="004D12FE" w:rsidRPr="005F00FB" w:rsidRDefault="004D12FE" w:rsidP="004D12FE">
            <w:pPr>
              <w:pStyle w:val="Prrafodelista"/>
              <w:numPr>
                <w:ilvl w:val="0"/>
                <w:numId w:val="4"/>
              </w:numPr>
              <w:rPr>
                <w:rFonts w:cs="Arial"/>
                <w:sz w:val="20"/>
                <w:szCs w:val="20"/>
              </w:rPr>
            </w:pPr>
            <w:r w:rsidRPr="005F00FB">
              <w:rPr>
                <w:rFonts w:cs="Arial"/>
                <w:sz w:val="20"/>
                <w:szCs w:val="20"/>
              </w:rPr>
              <w:t>Segunda validación, se muestran las Cartas Fianza que están con el estado: “Registrado” y que la Fecha de Primera Notificación no se encuentre vacía y la Fecha de primera respuesta se encuentre vacía.</w:t>
            </w:r>
          </w:p>
        </w:tc>
        <w:tc>
          <w:tcPr>
            <w:tcW w:w="0" w:type="auto"/>
          </w:tcPr>
          <w:p w14:paraId="553F55C6" w14:textId="77777777" w:rsidR="004D12FE" w:rsidRPr="005F00FB" w:rsidRDefault="004D12FE" w:rsidP="004D12FE">
            <w:pPr>
              <w:jc w:val="center"/>
              <w:rPr>
                <w:rFonts w:cs="Arial"/>
                <w:sz w:val="20"/>
                <w:szCs w:val="20"/>
              </w:rPr>
            </w:pPr>
            <w:r w:rsidRPr="005F00FB">
              <w:rPr>
                <w:rFonts w:cs="Arial"/>
                <w:sz w:val="20"/>
                <w:szCs w:val="20"/>
              </w:rPr>
              <w:lastRenderedPageBreak/>
              <w:t>3, 20</w:t>
            </w:r>
          </w:p>
        </w:tc>
        <w:tc>
          <w:tcPr>
            <w:tcW w:w="0" w:type="auto"/>
          </w:tcPr>
          <w:p w14:paraId="79CA6AE3"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7E74C1E6" w14:textId="77777777" w:rsidTr="004D12FE">
        <w:tc>
          <w:tcPr>
            <w:tcW w:w="0" w:type="auto"/>
          </w:tcPr>
          <w:p w14:paraId="1ABA6E9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lastRenderedPageBreak/>
              <w:t>RF005</w:t>
            </w:r>
          </w:p>
        </w:tc>
        <w:tc>
          <w:tcPr>
            <w:tcW w:w="0" w:type="auto"/>
          </w:tcPr>
          <w:p w14:paraId="7D324078" w14:textId="77777777" w:rsidR="004D12FE" w:rsidRPr="005F00FB" w:rsidRDefault="004D12FE" w:rsidP="004D12FE">
            <w:pPr>
              <w:rPr>
                <w:rFonts w:cs="Arial"/>
                <w:sz w:val="20"/>
                <w:szCs w:val="20"/>
              </w:rPr>
            </w:pPr>
            <w:r w:rsidRPr="005F00FB">
              <w:rPr>
                <w:rFonts w:cs="Arial"/>
                <w:b/>
                <w:sz w:val="20"/>
                <w:szCs w:val="20"/>
                <w:lang w:val="es-PE"/>
              </w:rPr>
              <w:t>Renovar Cartas Fianzas</w:t>
            </w:r>
          </w:p>
        </w:tc>
        <w:tc>
          <w:tcPr>
            <w:tcW w:w="0" w:type="auto"/>
          </w:tcPr>
          <w:p w14:paraId="0BE027B8" w14:textId="77777777" w:rsidR="004D12FE" w:rsidRPr="005F00FB" w:rsidRDefault="004D12FE" w:rsidP="004D12FE">
            <w:pPr>
              <w:spacing w:line="276" w:lineRule="auto"/>
              <w:ind w:right="72"/>
              <w:rPr>
                <w:rFonts w:cs="Arial"/>
                <w:bCs/>
                <w:sz w:val="20"/>
                <w:szCs w:val="20"/>
              </w:rPr>
            </w:pPr>
            <w:commentRangeStart w:id="77"/>
            <w:r w:rsidRPr="005F00FB">
              <w:rPr>
                <w:rFonts w:cs="Arial"/>
                <w:color w:val="000000"/>
                <w:sz w:val="20"/>
                <w:szCs w:val="20"/>
              </w:rPr>
              <w:t>El</w:t>
            </w:r>
            <w:commentRangeEnd w:id="77"/>
            <w:r w:rsidR="0042510A">
              <w:rPr>
                <w:rStyle w:val="Refdecomentario"/>
                <w:rFonts w:cs="Arial"/>
                <w:noProof/>
                <w:lang w:eastAsia="en-US"/>
              </w:rPr>
              <w:commentReference w:id="77"/>
            </w:r>
            <w:r w:rsidRPr="005F00FB">
              <w:rPr>
                <w:rFonts w:cs="Arial"/>
                <w:color w:val="000000"/>
                <w:sz w:val="20"/>
                <w:szCs w:val="20"/>
              </w:rPr>
              <w:t xml:space="preserve"> sistema debe permitir el envío </w:t>
            </w:r>
            <w:r w:rsidRPr="005F00FB">
              <w:rPr>
                <w:rFonts w:cs="Arial"/>
                <w:bCs/>
                <w:sz w:val="20"/>
                <w:szCs w:val="20"/>
              </w:rPr>
              <w:t>de la Solicitud de Renovación de las Cartas Fianzas del tipo adelanto, se requiere de la información de los Saldos a Amortizar, el cual se puede obtener de 2 formas:</w:t>
            </w:r>
          </w:p>
          <w:p w14:paraId="31607584" w14:textId="77777777" w:rsidR="004D12FE" w:rsidRPr="005F00FB" w:rsidRDefault="004D12FE" w:rsidP="004D12FE">
            <w:pPr>
              <w:numPr>
                <w:ilvl w:val="0"/>
                <w:numId w:val="37"/>
              </w:numPr>
              <w:spacing w:line="276" w:lineRule="auto"/>
              <w:ind w:right="72"/>
              <w:rPr>
                <w:rFonts w:cs="Arial"/>
                <w:bCs/>
                <w:sz w:val="20"/>
                <w:szCs w:val="20"/>
              </w:rPr>
            </w:pPr>
            <w:r w:rsidRPr="005F00FB">
              <w:rPr>
                <w:rFonts w:cs="Arial"/>
                <w:bCs/>
                <w:sz w:val="20"/>
                <w:szCs w:val="20"/>
              </w:rPr>
              <w:t>Mediante un Servicio Web, que obtiene la información del Saldo a amortizar</w:t>
            </w:r>
          </w:p>
          <w:p w14:paraId="5C892138" w14:textId="77777777" w:rsidR="004D12FE" w:rsidRPr="005F00FB" w:rsidRDefault="004D12FE" w:rsidP="004D12FE">
            <w:pPr>
              <w:numPr>
                <w:ilvl w:val="0"/>
                <w:numId w:val="37"/>
              </w:numPr>
              <w:spacing w:line="276" w:lineRule="auto"/>
              <w:ind w:right="72"/>
              <w:rPr>
                <w:rFonts w:cs="Arial"/>
                <w:bCs/>
                <w:sz w:val="20"/>
                <w:szCs w:val="20"/>
              </w:rPr>
            </w:pPr>
            <w:r w:rsidRPr="005F00FB">
              <w:rPr>
                <w:rFonts w:cs="Arial"/>
                <w:bCs/>
                <w:sz w:val="20"/>
                <w:szCs w:val="20"/>
              </w:rPr>
              <w:t>Mediante un memorándum dirigido a la División de Contabilidad General, solicitando el Saldo.</w:t>
            </w:r>
          </w:p>
          <w:p w14:paraId="13CC3A23" w14:textId="77777777" w:rsidR="004D12FE" w:rsidRPr="005F00FB" w:rsidRDefault="004D12FE" w:rsidP="004D12FE">
            <w:pPr>
              <w:spacing w:line="276" w:lineRule="auto"/>
              <w:ind w:right="72"/>
              <w:rPr>
                <w:rFonts w:cs="Arial"/>
                <w:bCs/>
                <w:sz w:val="20"/>
                <w:szCs w:val="20"/>
              </w:rPr>
            </w:pPr>
            <w:r w:rsidRPr="005F00FB">
              <w:rPr>
                <w:rFonts w:cs="Arial"/>
                <w:bCs/>
                <w:sz w:val="20"/>
                <w:szCs w:val="20"/>
              </w:rPr>
              <w:t>La División de Ejecución Contractual envía la solicitud de renovación para las Cartas Fianzas diferentes del tipo Adelanto, solo para el ámbito local.</w:t>
            </w:r>
          </w:p>
          <w:p w14:paraId="1CDF0D8F" w14:textId="77777777" w:rsidR="004D12FE" w:rsidRPr="005F00FB" w:rsidRDefault="004D12FE" w:rsidP="004D12FE">
            <w:pPr>
              <w:rPr>
                <w:rFonts w:cs="Arial"/>
                <w:sz w:val="20"/>
                <w:szCs w:val="20"/>
              </w:rPr>
            </w:pPr>
            <w:r w:rsidRPr="005F00FB">
              <w:rPr>
                <w:rFonts w:cs="Arial"/>
                <w:bCs/>
                <w:sz w:val="20"/>
                <w:szCs w:val="20"/>
              </w:rPr>
              <w:t>En la Bandeja se puede visualizar que luego de enviada la Solicitud la Carta Fianza se encuentra en estado “</w:t>
            </w:r>
            <w:r w:rsidRPr="005F00FB">
              <w:rPr>
                <w:rFonts w:cs="Arial"/>
                <w:b/>
                <w:bCs/>
                <w:sz w:val="20"/>
                <w:szCs w:val="20"/>
              </w:rPr>
              <w:t>En Proceso de Renovación</w:t>
            </w:r>
            <w:r w:rsidRPr="005F00FB">
              <w:rPr>
                <w:rFonts w:cs="Arial"/>
                <w:bCs/>
                <w:sz w:val="20"/>
                <w:szCs w:val="20"/>
              </w:rPr>
              <w:t>”</w:t>
            </w:r>
          </w:p>
        </w:tc>
        <w:tc>
          <w:tcPr>
            <w:tcW w:w="0" w:type="auto"/>
          </w:tcPr>
          <w:p w14:paraId="3417ED4F" w14:textId="77777777" w:rsidR="004D12FE" w:rsidRPr="005F00FB" w:rsidRDefault="004D12FE" w:rsidP="004D12FE">
            <w:pPr>
              <w:jc w:val="center"/>
              <w:rPr>
                <w:rFonts w:cs="Arial"/>
                <w:sz w:val="20"/>
                <w:szCs w:val="20"/>
              </w:rPr>
            </w:pPr>
            <w:r w:rsidRPr="005F00FB">
              <w:rPr>
                <w:rFonts w:cs="Arial"/>
                <w:sz w:val="20"/>
                <w:szCs w:val="20"/>
              </w:rPr>
              <w:t>5</w:t>
            </w:r>
          </w:p>
        </w:tc>
        <w:tc>
          <w:tcPr>
            <w:tcW w:w="0" w:type="auto"/>
          </w:tcPr>
          <w:p w14:paraId="14F7B8AF"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21860192" w14:textId="77777777" w:rsidTr="004D12FE">
        <w:tc>
          <w:tcPr>
            <w:tcW w:w="0" w:type="auto"/>
          </w:tcPr>
          <w:p w14:paraId="603F9AD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RF006</w:t>
            </w:r>
          </w:p>
        </w:tc>
        <w:tc>
          <w:tcPr>
            <w:tcW w:w="0" w:type="auto"/>
          </w:tcPr>
          <w:p w14:paraId="03237DAD" w14:textId="77777777" w:rsidR="004D12FE" w:rsidRPr="005F00FB" w:rsidRDefault="004D12FE" w:rsidP="004D12FE">
            <w:pPr>
              <w:rPr>
                <w:rFonts w:cs="Arial"/>
                <w:color w:val="000000"/>
                <w:sz w:val="20"/>
                <w:szCs w:val="20"/>
              </w:rPr>
            </w:pPr>
            <w:r w:rsidRPr="005F00FB">
              <w:rPr>
                <w:rFonts w:cs="Arial"/>
                <w:b/>
                <w:sz w:val="20"/>
                <w:szCs w:val="20"/>
                <w:lang w:val="es-PE"/>
              </w:rPr>
              <w:t>Ejecutar Carta Fianza</w:t>
            </w:r>
          </w:p>
        </w:tc>
        <w:tc>
          <w:tcPr>
            <w:tcW w:w="0" w:type="auto"/>
          </w:tcPr>
          <w:p w14:paraId="03991458" w14:textId="77777777" w:rsidR="004D12FE" w:rsidRPr="005F00FB" w:rsidRDefault="004D12FE" w:rsidP="004D12FE">
            <w:pPr>
              <w:spacing w:line="276" w:lineRule="auto"/>
              <w:ind w:right="72"/>
              <w:rPr>
                <w:rFonts w:cs="Arial"/>
                <w:bCs/>
                <w:sz w:val="20"/>
                <w:szCs w:val="20"/>
              </w:rPr>
            </w:pPr>
            <w:commentRangeStart w:id="78"/>
            <w:r w:rsidRPr="005F00FB">
              <w:rPr>
                <w:rFonts w:cs="Arial"/>
                <w:bCs/>
                <w:sz w:val="20"/>
                <w:szCs w:val="20"/>
              </w:rPr>
              <w:t>Permitirá</w:t>
            </w:r>
            <w:commentRangeEnd w:id="78"/>
            <w:r w:rsidR="0042510A">
              <w:rPr>
                <w:rStyle w:val="Refdecomentario"/>
                <w:rFonts w:cs="Arial"/>
                <w:noProof/>
                <w:lang w:eastAsia="en-US"/>
              </w:rPr>
              <w:commentReference w:id="78"/>
            </w:r>
            <w:r w:rsidRPr="005F00FB">
              <w:rPr>
                <w:rFonts w:cs="Arial"/>
                <w:bCs/>
                <w:sz w:val="20"/>
                <w:szCs w:val="20"/>
              </w:rPr>
              <w:t xml:space="preserve"> registrar de la ejecución de la carta fianza La Ejecución de una Carta fianza solo puede ser realizada cuando:</w:t>
            </w:r>
          </w:p>
          <w:p w14:paraId="22AE13D1" w14:textId="77777777" w:rsidR="004D12FE" w:rsidRPr="005F00FB" w:rsidRDefault="004D12FE" w:rsidP="004D12FE">
            <w:pPr>
              <w:numPr>
                <w:ilvl w:val="0"/>
                <w:numId w:val="38"/>
              </w:numPr>
              <w:spacing w:line="276" w:lineRule="auto"/>
              <w:ind w:right="72"/>
              <w:rPr>
                <w:rFonts w:cs="Arial"/>
                <w:bCs/>
                <w:sz w:val="20"/>
                <w:szCs w:val="20"/>
              </w:rPr>
            </w:pPr>
            <w:r w:rsidRPr="005F00FB">
              <w:rPr>
                <w:rFonts w:cs="Arial"/>
                <w:bCs/>
                <w:sz w:val="20"/>
                <w:szCs w:val="20"/>
              </w:rPr>
              <w:t>La División de Ejecución Contractual o la Oficina administrativa soltaran la ejecución de las cartas Fianzas cuando se presente causales establecidas en la Ley y el reglamento.</w:t>
            </w:r>
          </w:p>
          <w:p w14:paraId="0B3B0AF7" w14:textId="77777777" w:rsidR="004D12FE" w:rsidRPr="005F00FB" w:rsidRDefault="004D12FE" w:rsidP="004D12FE">
            <w:pPr>
              <w:numPr>
                <w:ilvl w:val="0"/>
                <w:numId w:val="38"/>
              </w:numPr>
              <w:spacing w:line="276" w:lineRule="auto"/>
              <w:ind w:right="72"/>
              <w:rPr>
                <w:rFonts w:cs="Arial"/>
                <w:bCs/>
                <w:sz w:val="20"/>
                <w:szCs w:val="20"/>
              </w:rPr>
            </w:pPr>
            <w:r w:rsidRPr="005F00FB">
              <w:rPr>
                <w:rFonts w:cs="Arial"/>
                <w:bCs/>
                <w:sz w:val="20"/>
                <w:szCs w:val="20"/>
              </w:rPr>
              <w:t>Cuando no se realice la renovación antes de la fecha de vencimiento.</w:t>
            </w:r>
          </w:p>
          <w:p w14:paraId="73206C59" w14:textId="77777777" w:rsidR="004D12FE" w:rsidRPr="005F00FB" w:rsidRDefault="004D12FE" w:rsidP="004D12FE">
            <w:pPr>
              <w:spacing w:line="276" w:lineRule="auto"/>
              <w:ind w:right="72"/>
              <w:rPr>
                <w:rFonts w:cs="Arial"/>
                <w:bCs/>
                <w:sz w:val="20"/>
                <w:szCs w:val="20"/>
              </w:rPr>
            </w:pPr>
            <w:r w:rsidRPr="005F00FB">
              <w:rPr>
                <w:rFonts w:cs="Arial"/>
                <w:bCs/>
                <w:sz w:val="20"/>
                <w:szCs w:val="20"/>
              </w:rPr>
              <w:t>Cuando se realiza la Solicitud de la Ejecución de las Cartas Fianzas, el sistema procede a cambiar el estado a "En proceso de Ejecución", luego el Usuario de la Entidad que tiene la Custodia de las garantías, procederá a generar la carta utilizando el formato del Anexo 3 la cual se remite vía notarial al Emisor de la garantía.</w:t>
            </w:r>
          </w:p>
          <w:p w14:paraId="3DE986E2" w14:textId="77777777" w:rsidR="004D12FE" w:rsidRPr="005F00FB" w:rsidRDefault="004D12FE" w:rsidP="004D12FE">
            <w:pPr>
              <w:spacing w:line="276" w:lineRule="auto"/>
              <w:ind w:right="72"/>
              <w:rPr>
                <w:rFonts w:cs="Arial"/>
                <w:bCs/>
                <w:sz w:val="20"/>
                <w:szCs w:val="20"/>
              </w:rPr>
            </w:pPr>
          </w:p>
          <w:p w14:paraId="42E86797" w14:textId="77777777" w:rsidR="004D12FE" w:rsidRPr="005F00FB" w:rsidRDefault="004D12FE" w:rsidP="004D12FE">
            <w:pPr>
              <w:spacing w:line="276" w:lineRule="auto"/>
              <w:ind w:right="72"/>
              <w:rPr>
                <w:rFonts w:cs="Arial"/>
                <w:bCs/>
                <w:sz w:val="20"/>
                <w:szCs w:val="20"/>
              </w:rPr>
            </w:pPr>
            <w:r w:rsidRPr="005F00FB">
              <w:rPr>
                <w:rFonts w:cs="Arial"/>
                <w:bCs/>
                <w:sz w:val="20"/>
                <w:szCs w:val="20"/>
              </w:rPr>
              <w:t xml:space="preserve">La Entidad Financiera envía la respuesta a la Solicitud de Ejecución mediante la información de que el Cheque (debe ser emitido a favor de la Superintendencia Nacional de Aduanas y de Administración tributaria - SUNAT)  ya se encuentra disponible para recoger, procediendo luego el Usuario de la Entidad que tiene la Custodia de las garantías a depositar el cheque producto de la ejecución a la cuenta bancaria de la SUNAT. Para lo cual la División de Tesorería o la Oficina </w:t>
            </w:r>
            <w:r w:rsidRPr="005F00FB">
              <w:rPr>
                <w:rFonts w:cs="Arial"/>
                <w:bCs/>
                <w:sz w:val="20"/>
                <w:szCs w:val="20"/>
              </w:rPr>
              <w:lastRenderedPageBreak/>
              <w:t>Administrativa procede a generar la carta utilizando el formato del Anexo 4; adjuntándose el original de la garantía con las respectivas renovaciones de corresponder.</w:t>
            </w:r>
          </w:p>
          <w:p w14:paraId="68DADD60" w14:textId="77777777" w:rsidR="004D12FE" w:rsidRPr="005F00FB" w:rsidRDefault="004D12FE" w:rsidP="004D12FE">
            <w:pPr>
              <w:rPr>
                <w:rFonts w:cs="Arial"/>
                <w:color w:val="000000"/>
                <w:sz w:val="20"/>
                <w:szCs w:val="20"/>
              </w:rPr>
            </w:pPr>
            <w:r w:rsidRPr="005F00FB">
              <w:rPr>
                <w:rFonts w:cs="Arial"/>
                <w:bCs/>
                <w:sz w:val="20"/>
                <w:szCs w:val="20"/>
              </w:rPr>
              <w:t>Si el Domicilio del Emisor donde se va requerir la ejecución de la Garantía vía notarial se encuentra ubicada fuera del ámbito local de la Unidad Organización que requiere su ejecución, esta puede seleccionar otra Unidad Organizacional como ejecutora de la garantía en modalidad de apoyo.</w:t>
            </w:r>
          </w:p>
        </w:tc>
        <w:tc>
          <w:tcPr>
            <w:tcW w:w="0" w:type="auto"/>
          </w:tcPr>
          <w:p w14:paraId="2F6B9DB1" w14:textId="77777777" w:rsidR="004D12FE" w:rsidRPr="005F00FB" w:rsidRDefault="004D12FE" w:rsidP="004D12FE">
            <w:pPr>
              <w:jc w:val="center"/>
              <w:rPr>
                <w:rFonts w:cs="Arial"/>
                <w:sz w:val="20"/>
                <w:szCs w:val="20"/>
              </w:rPr>
            </w:pPr>
            <w:r w:rsidRPr="005F00FB">
              <w:rPr>
                <w:rFonts w:cs="Arial"/>
                <w:sz w:val="20"/>
                <w:szCs w:val="20"/>
              </w:rPr>
              <w:lastRenderedPageBreak/>
              <w:t>6</w:t>
            </w:r>
          </w:p>
        </w:tc>
        <w:tc>
          <w:tcPr>
            <w:tcW w:w="0" w:type="auto"/>
          </w:tcPr>
          <w:p w14:paraId="4E8D65C4"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3F0C40F5" w14:textId="77777777" w:rsidTr="004D12FE">
        <w:tc>
          <w:tcPr>
            <w:tcW w:w="0" w:type="auto"/>
          </w:tcPr>
          <w:p w14:paraId="2CF7111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lastRenderedPageBreak/>
              <w:t>RF007</w:t>
            </w:r>
          </w:p>
        </w:tc>
        <w:tc>
          <w:tcPr>
            <w:tcW w:w="0" w:type="auto"/>
          </w:tcPr>
          <w:p w14:paraId="1D56502E" w14:textId="77777777" w:rsidR="004D12FE" w:rsidRPr="005F00FB" w:rsidRDefault="004D12FE" w:rsidP="004D12FE">
            <w:pPr>
              <w:rPr>
                <w:rFonts w:cs="Arial"/>
                <w:sz w:val="20"/>
                <w:szCs w:val="20"/>
              </w:rPr>
            </w:pPr>
            <w:r w:rsidRPr="005F00FB">
              <w:rPr>
                <w:rFonts w:cs="Arial"/>
                <w:b/>
                <w:sz w:val="20"/>
                <w:szCs w:val="20"/>
                <w:lang w:val="es-PE"/>
              </w:rPr>
              <w:t>Devolver Carta Fianza</w:t>
            </w:r>
          </w:p>
        </w:tc>
        <w:tc>
          <w:tcPr>
            <w:tcW w:w="0" w:type="auto"/>
          </w:tcPr>
          <w:p w14:paraId="134EC57D" w14:textId="77777777" w:rsidR="004D12FE" w:rsidRPr="005F00FB" w:rsidRDefault="004D12FE" w:rsidP="004D12FE">
            <w:pPr>
              <w:rPr>
                <w:rFonts w:cs="Arial"/>
                <w:color w:val="000000"/>
                <w:sz w:val="20"/>
                <w:szCs w:val="20"/>
              </w:rPr>
            </w:pPr>
            <w:commentRangeStart w:id="79"/>
            <w:r w:rsidRPr="005F00FB">
              <w:rPr>
                <w:rFonts w:cs="Arial"/>
                <w:color w:val="000000"/>
                <w:sz w:val="20"/>
                <w:szCs w:val="20"/>
              </w:rPr>
              <w:t>El</w:t>
            </w:r>
            <w:commentRangeEnd w:id="79"/>
            <w:r w:rsidR="003B6B85">
              <w:rPr>
                <w:rStyle w:val="Refdecomentario"/>
                <w:rFonts w:cs="Arial"/>
                <w:noProof/>
                <w:lang w:eastAsia="en-US"/>
              </w:rPr>
              <w:commentReference w:id="79"/>
            </w:r>
            <w:r w:rsidRPr="005F00FB">
              <w:rPr>
                <w:rFonts w:cs="Arial"/>
                <w:color w:val="000000"/>
                <w:sz w:val="20"/>
                <w:szCs w:val="20"/>
              </w:rPr>
              <w:t xml:space="preserve"> sistema para poder realizar la devolución debe validar:</w:t>
            </w:r>
          </w:p>
          <w:p w14:paraId="4FFAF88B" w14:textId="77777777" w:rsidR="004D12FE" w:rsidRPr="005F00FB" w:rsidRDefault="004D12FE" w:rsidP="004D12FE">
            <w:pPr>
              <w:numPr>
                <w:ilvl w:val="0"/>
                <w:numId w:val="39"/>
              </w:numPr>
              <w:spacing w:line="276" w:lineRule="auto"/>
              <w:ind w:right="72"/>
              <w:rPr>
                <w:rFonts w:cs="Arial"/>
                <w:bCs/>
                <w:sz w:val="20"/>
                <w:szCs w:val="20"/>
              </w:rPr>
            </w:pPr>
            <w:r w:rsidRPr="005F00FB">
              <w:rPr>
                <w:rFonts w:cs="Arial"/>
                <w:bCs/>
                <w:sz w:val="20"/>
                <w:szCs w:val="20"/>
              </w:rPr>
              <w:t>El contratista cumplió con la prestación, habiéndose otorgado la última conformidad de la prestación o liquidación del contrato.</w:t>
            </w:r>
          </w:p>
          <w:p w14:paraId="6A1DC5CF" w14:textId="77777777" w:rsidR="004D12FE" w:rsidRPr="005F00FB" w:rsidRDefault="004D12FE" w:rsidP="004D12FE">
            <w:pPr>
              <w:numPr>
                <w:ilvl w:val="0"/>
                <w:numId w:val="39"/>
              </w:numPr>
              <w:spacing w:line="276" w:lineRule="auto"/>
              <w:ind w:right="72"/>
              <w:rPr>
                <w:rFonts w:cs="Arial"/>
                <w:bCs/>
                <w:sz w:val="20"/>
                <w:szCs w:val="20"/>
              </w:rPr>
            </w:pPr>
            <w:r w:rsidRPr="005F00FB">
              <w:rPr>
                <w:rFonts w:cs="Arial"/>
                <w:bCs/>
                <w:sz w:val="20"/>
                <w:szCs w:val="20"/>
              </w:rPr>
              <w:t>El contratista amortizo el total del adelanto que se le haya otorgado o hubiese devuelto el monto pendiente de amortizar.</w:t>
            </w:r>
          </w:p>
          <w:p w14:paraId="133A83D3" w14:textId="77777777" w:rsidR="004D12FE" w:rsidRPr="005F00FB" w:rsidRDefault="004D12FE" w:rsidP="004D12FE">
            <w:pPr>
              <w:numPr>
                <w:ilvl w:val="0"/>
                <w:numId w:val="39"/>
              </w:numPr>
              <w:spacing w:line="276" w:lineRule="auto"/>
              <w:ind w:right="72"/>
              <w:rPr>
                <w:rFonts w:cs="Arial"/>
                <w:bCs/>
                <w:sz w:val="20"/>
                <w:szCs w:val="20"/>
              </w:rPr>
            </w:pPr>
            <w:r w:rsidRPr="005F00FB">
              <w:rPr>
                <w:rFonts w:cs="Arial"/>
                <w:bCs/>
                <w:sz w:val="20"/>
                <w:szCs w:val="20"/>
              </w:rPr>
              <w:t>Debe transcurrir el plazo señalado en el artículo 1898° del Código Civil</w:t>
            </w:r>
          </w:p>
          <w:p w14:paraId="46DFDF2A" w14:textId="77777777" w:rsidR="004D12FE" w:rsidRPr="005F00FB" w:rsidRDefault="004D12FE" w:rsidP="004D12FE">
            <w:pPr>
              <w:numPr>
                <w:ilvl w:val="0"/>
                <w:numId w:val="39"/>
              </w:numPr>
              <w:spacing w:line="276" w:lineRule="auto"/>
              <w:ind w:right="72"/>
              <w:rPr>
                <w:rFonts w:cs="Arial"/>
                <w:bCs/>
                <w:sz w:val="20"/>
                <w:szCs w:val="20"/>
              </w:rPr>
            </w:pPr>
            <w:r w:rsidRPr="005F00FB">
              <w:rPr>
                <w:rFonts w:cs="Arial"/>
                <w:bCs/>
                <w:sz w:val="20"/>
                <w:szCs w:val="20"/>
              </w:rPr>
              <w:t>La Carta Fianza no puede estar en proceso de Ejecución.</w:t>
            </w:r>
          </w:p>
          <w:p w14:paraId="158119DD" w14:textId="77777777" w:rsidR="004D12FE" w:rsidRPr="005F00FB" w:rsidRDefault="004D12FE" w:rsidP="004D12FE">
            <w:pPr>
              <w:spacing w:line="276" w:lineRule="auto"/>
              <w:ind w:right="72"/>
              <w:rPr>
                <w:rFonts w:cs="Arial"/>
                <w:bCs/>
                <w:sz w:val="20"/>
                <w:szCs w:val="20"/>
              </w:rPr>
            </w:pPr>
            <w:r w:rsidRPr="005F00FB">
              <w:rPr>
                <w:rFonts w:cs="Arial"/>
                <w:bCs/>
                <w:sz w:val="20"/>
                <w:szCs w:val="20"/>
              </w:rPr>
              <w:t>La División de Tesorería procede a solicitar la Devolución de las Cartas Fianzas de tipo Adelanto, La división de Ejecución Contractual solicita la devolución de las demás cartas incluyendo como Documento Adjunto un Memorándum a la División de tesorería para realizar la Devolución física en caso el contratista pase a recogerla. Tanto las Oficinas Administrativas y el Complejo Fronterizo Santa Rosa realizan la devolución de las Cartas fianzas que se encuentren en su custodia, fuera del ámbito local.</w:t>
            </w:r>
          </w:p>
          <w:p w14:paraId="14C9F154" w14:textId="77777777" w:rsidR="004D12FE" w:rsidRPr="005F00FB" w:rsidRDefault="004D12FE" w:rsidP="004D12FE">
            <w:pPr>
              <w:rPr>
                <w:rFonts w:cs="Arial"/>
                <w:color w:val="000000"/>
                <w:sz w:val="20"/>
                <w:szCs w:val="20"/>
              </w:rPr>
            </w:pPr>
          </w:p>
          <w:p w14:paraId="223BE647" w14:textId="77777777" w:rsidR="004D12FE" w:rsidRPr="005F00FB" w:rsidRDefault="004D12FE" w:rsidP="004D12FE">
            <w:pPr>
              <w:spacing w:line="276" w:lineRule="auto"/>
              <w:ind w:right="72"/>
              <w:rPr>
                <w:rFonts w:cs="Arial"/>
                <w:bCs/>
                <w:sz w:val="20"/>
                <w:szCs w:val="20"/>
              </w:rPr>
            </w:pPr>
            <w:r w:rsidRPr="005F00FB">
              <w:rPr>
                <w:rFonts w:cs="Arial"/>
                <w:bCs/>
                <w:sz w:val="20"/>
                <w:szCs w:val="20"/>
              </w:rPr>
              <w:t>La Devolución se registra en la bandeja, colocando a la(s) Carta(s) Fianza(s) al estado “</w:t>
            </w:r>
            <w:r w:rsidRPr="005F00FB">
              <w:rPr>
                <w:rFonts w:cs="Arial"/>
                <w:b/>
                <w:bCs/>
                <w:sz w:val="20"/>
                <w:szCs w:val="20"/>
              </w:rPr>
              <w:t>En proceso de Devolución</w:t>
            </w:r>
            <w:r w:rsidRPr="005F00FB">
              <w:rPr>
                <w:rFonts w:cs="Arial"/>
                <w:bCs/>
                <w:sz w:val="20"/>
                <w:szCs w:val="20"/>
              </w:rPr>
              <w:t xml:space="preserve">”. </w:t>
            </w:r>
          </w:p>
          <w:p w14:paraId="6EFE058F" w14:textId="77777777" w:rsidR="004D12FE" w:rsidRPr="005F00FB" w:rsidRDefault="004D12FE" w:rsidP="004D12FE">
            <w:pPr>
              <w:spacing w:line="276" w:lineRule="auto"/>
              <w:ind w:right="72"/>
              <w:rPr>
                <w:rFonts w:cs="Arial"/>
                <w:bCs/>
                <w:sz w:val="20"/>
                <w:szCs w:val="20"/>
              </w:rPr>
            </w:pPr>
            <w:r w:rsidRPr="005F00FB">
              <w:rPr>
                <w:rFonts w:cs="Arial"/>
                <w:bCs/>
                <w:sz w:val="20"/>
                <w:szCs w:val="20"/>
              </w:rPr>
              <w:t>La carta fianza cambia su estado a “</w:t>
            </w:r>
            <w:r w:rsidRPr="005F00FB">
              <w:rPr>
                <w:rFonts w:cs="Arial"/>
                <w:b/>
                <w:bCs/>
                <w:sz w:val="20"/>
                <w:szCs w:val="20"/>
              </w:rPr>
              <w:t>Devuelto al Contratista</w:t>
            </w:r>
            <w:r w:rsidRPr="005F00FB">
              <w:rPr>
                <w:rFonts w:cs="Arial"/>
                <w:bCs/>
                <w:sz w:val="20"/>
                <w:szCs w:val="20"/>
              </w:rPr>
              <w:t>” cuando el contratista recoge la Carta Fianza custodiada por la División de Tesorería, si la Carta Fianza es enviada a la Entidad Financiera su estado cambia a “</w:t>
            </w:r>
            <w:r w:rsidRPr="005F00FB">
              <w:rPr>
                <w:rFonts w:cs="Arial"/>
                <w:b/>
                <w:bCs/>
                <w:sz w:val="20"/>
                <w:szCs w:val="20"/>
              </w:rPr>
              <w:t>Devuelto a la Entidad Financiera</w:t>
            </w:r>
            <w:r w:rsidRPr="005F00FB">
              <w:rPr>
                <w:rFonts w:cs="Arial"/>
                <w:bCs/>
                <w:sz w:val="20"/>
                <w:szCs w:val="20"/>
              </w:rPr>
              <w:t>”.</w:t>
            </w:r>
          </w:p>
          <w:p w14:paraId="22284200" w14:textId="77777777" w:rsidR="004D12FE" w:rsidRPr="005F00FB" w:rsidRDefault="004D12FE" w:rsidP="004D12FE">
            <w:pPr>
              <w:rPr>
                <w:rFonts w:cs="Arial"/>
                <w:color w:val="000000"/>
                <w:sz w:val="20"/>
                <w:szCs w:val="20"/>
              </w:rPr>
            </w:pPr>
            <w:r w:rsidRPr="005F00FB">
              <w:rPr>
                <w:rFonts w:cs="Arial"/>
                <w:bCs/>
                <w:sz w:val="20"/>
                <w:szCs w:val="20"/>
              </w:rPr>
              <w:t>Si el Domicilio del Emisor de la Garantía se encuentra ubicado fuera del ámbito local de la Unidad Organización que requiere su devolución, esta puede seleccionar otra Unidad Organizacional como ejecutora de la Carta Fianza en modalidad de apoyo.</w:t>
            </w:r>
          </w:p>
        </w:tc>
        <w:tc>
          <w:tcPr>
            <w:tcW w:w="0" w:type="auto"/>
          </w:tcPr>
          <w:p w14:paraId="7D78C7FF" w14:textId="77777777" w:rsidR="004D12FE" w:rsidRPr="005F00FB" w:rsidRDefault="004D12FE" w:rsidP="004D12FE">
            <w:pPr>
              <w:jc w:val="center"/>
              <w:rPr>
                <w:rFonts w:cs="Arial"/>
                <w:sz w:val="20"/>
                <w:szCs w:val="20"/>
              </w:rPr>
            </w:pPr>
            <w:r w:rsidRPr="005F00FB">
              <w:rPr>
                <w:rFonts w:cs="Arial"/>
                <w:sz w:val="20"/>
                <w:szCs w:val="20"/>
              </w:rPr>
              <w:t>7</w:t>
            </w:r>
          </w:p>
        </w:tc>
        <w:tc>
          <w:tcPr>
            <w:tcW w:w="0" w:type="auto"/>
          </w:tcPr>
          <w:p w14:paraId="1D9D8537"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4B4133FF" w14:textId="77777777" w:rsidTr="004D12FE">
        <w:tc>
          <w:tcPr>
            <w:tcW w:w="0" w:type="auto"/>
          </w:tcPr>
          <w:p w14:paraId="5424D6C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RF008</w:t>
            </w:r>
          </w:p>
        </w:tc>
        <w:tc>
          <w:tcPr>
            <w:tcW w:w="0" w:type="auto"/>
          </w:tcPr>
          <w:p w14:paraId="244FD5ED" w14:textId="77777777" w:rsidR="004D12FE" w:rsidRPr="005F00FB" w:rsidRDefault="004D12FE" w:rsidP="004D12FE">
            <w:pPr>
              <w:rPr>
                <w:rFonts w:cs="Arial"/>
                <w:b/>
                <w:sz w:val="20"/>
                <w:szCs w:val="20"/>
                <w:lang w:val="es-PE"/>
              </w:rPr>
            </w:pPr>
            <w:r w:rsidRPr="005F00FB">
              <w:rPr>
                <w:rFonts w:cs="Arial"/>
                <w:b/>
                <w:sz w:val="20"/>
                <w:szCs w:val="20"/>
                <w:lang w:val="es-PE"/>
              </w:rPr>
              <w:t>Dejar sin Efecto a la Ejecución</w:t>
            </w:r>
          </w:p>
        </w:tc>
        <w:tc>
          <w:tcPr>
            <w:tcW w:w="0" w:type="auto"/>
          </w:tcPr>
          <w:p w14:paraId="25CEABD5" w14:textId="77777777" w:rsidR="004D12FE" w:rsidRPr="005F00FB" w:rsidRDefault="004D12FE" w:rsidP="004D12FE">
            <w:pPr>
              <w:rPr>
                <w:rFonts w:cs="Arial"/>
                <w:color w:val="000000"/>
                <w:sz w:val="20"/>
                <w:szCs w:val="20"/>
                <w:lang w:val="es-PE"/>
              </w:rPr>
            </w:pPr>
            <w:commentRangeStart w:id="80"/>
            <w:r w:rsidRPr="005F00FB">
              <w:rPr>
                <w:rFonts w:cs="Arial"/>
                <w:color w:val="000000"/>
                <w:sz w:val="20"/>
                <w:szCs w:val="20"/>
                <w:lang w:val="es-PE"/>
              </w:rPr>
              <w:t>El</w:t>
            </w:r>
            <w:commentRangeEnd w:id="80"/>
            <w:r w:rsidR="0014684E">
              <w:rPr>
                <w:rStyle w:val="Refdecomentario"/>
                <w:rFonts w:cs="Arial"/>
                <w:noProof/>
                <w:lang w:eastAsia="en-US"/>
              </w:rPr>
              <w:commentReference w:id="80"/>
            </w:r>
            <w:r w:rsidRPr="005F00FB">
              <w:rPr>
                <w:rFonts w:cs="Arial"/>
                <w:color w:val="000000"/>
                <w:sz w:val="20"/>
                <w:szCs w:val="20"/>
                <w:lang w:val="es-PE"/>
              </w:rPr>
              <w:t xml:space="preserve"> sistema debe poder registrar y enviar la solicitud de “dejar sin efecto la Ejecución” de las Cartas fianzas enviadas al emisor (deben estar en el estado “En proceso de Ejecución”).</w:t>
            </w:r>
          </w:p>
          <w:p w14:paraId="04A2CFD7" w14:textId="77777777" w:rsidR="004D12FE" w:rsidRPr="005F00FB" w:rsidRDefault="004D12FE" w:rsidP="004D12FE">
            <w:pPr>
              <w:rPr>
                <w:rFonts w:cs="Arial"/>
                <w:color w:val="000000"/>
                <w:sz w:val="20"/>
                <w:szCs w:val="20"/>
                <w:lang w:val="es-PE"/>
              </w:rPr>
            </w:pPr>
          </w:p>
          <w:p w14:paraId="750C2D30" w14:textId="77777777" w:rsidR="004D12FE" w:rsidRPr="005F00FB" w:rsidRDefault="004D12FE" w:rsidP="004D12FE">
            <w:pPr>
              <w:rPr>
                <w:rFonts w:cs="Arial"/>
                <w:color w:val="000000"/>
                <w:sz w:val="20"/>
                <w:szCs w:val="20"/>
                <w:lang w:val="es-PE"/>
              </w:rPr>
            </w:pPr>
            <w:r w:rsidRPr="005F00FB">
              <w:rPr>
                <w:rFonts w:cs="Arial"/>
                <w:color w:val="000000"/>
                <w:sz w:val="20"/>
                <w:szCs w:val="20"/>
                <w:lang w:val="es-PE"/>
              </w:rPr>
              <w:t>Cambia el estado a “Vigente”</w:t>
            </w:r>
          </w:p>
        </w:tc>
        <w:tc>
          <w:tcPr>
            <w:tcW w:w="0" w:type="auto"/>
          </w:tcPr>
          <w:p w14:paraId="6F2E9294" w14:textId="77777777" w:rsidR="004D12FE" w:rsidRPr="005F00FB" w:rsidRDefault="004D12FE" w:rsidP="004D12FE">
            <w:pPr>
              <w:jc w:val="center"/>
              <w:rPr>
                <w:rFonts w:cs="Arial"/>
                <w:sz w:val="20"/>
                <w:szCs w:val="20"/>
              </w:rPr>
            </w:pPr>
            <w:r w:rsidRPr="005F00FB">
              <w:rPr>
                <w:rFonts w:cs="Arial"/>
                <w:sz w:val="20"/>
                <w:szCs w:val="20"/>
              </w:rPr>
              <w:t>1 y 2</w:t>
            </w:r>
          </w:p>
        </w:tc>
        <w:tc>
          <w:tcPr>
            <w:tcW w:w="0" w:type="auto"/>
          </w:tcPr>
          <w:p w14:paraId="68BA399D"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292F6107" w14:textId="77777777" w:rsidTr="004D12FE">
        <w:tc>
          <w:tcPr>
            <w:tcW w:w="0" w:type="auto"/>
          </w:tcPr>
          <w:p w14:paraId="1F74900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lastRenderedPageBreak/>
              <w:t>RF009</w:t>
            </w:r>
          </w:p>
        </w:tc>
        <w:tc>
          <w:tcPr>
            <w:tcW w:w="0" w:type="auto"/>
          </w:tcPr>
          <w:p w14:paraId="55C761CB" w14:textId="77777777" w:rsidR="004D12FE" w:rsidRPr="005F00FB" w:rsidRDefault="004D12FE" w:rsidP="004D12FE">
            <w:pPr>
              <w:rPr>
                <w:rFonts w:cs="Arial"/>
                <w:b/>
                <w:sz w:val="20"/>
                <w:szCs w:val="20"/>
                <w:lang w:val="es-PE"/>
              </w:rPr>
            </w:pPr>
            <w:r w:rsidRPr="005F00FB">
              <w:rPr>
                <w:rFonts w:cs="Arial"/>
                <w:b/>
                <w:sz w:val="20"/>
              </w:rPr>
              <w:t>Enviar Correo Automático de Validación de Carta Fianza</w:t>
            </w:r>
          </w:p>
        </w:tc>
        <w:tc>
          <w:tcPr>
            <w:tcW w:w="0" w:type="auto"/>
          </w:tcPr>
          <w:p w14:paraId="5CFF9A7C" w14:textId="77777777" w:rsidR="004D12FE" w:rsidRPr="005F00FB" w:rsidRDefault="004D12FE" w:rsidP="004D12FE">
            <w:pPr>
              <w:rPr>
                <w:rFonts w:cs="Arial"/>
                <w:color w:val="000000"/>
                <w:sz w:val="20"/>
                <w:szCs w:val="20"/>
                <w:lang w:val="es-PE"/>
              </w:rPr>
            </w:pPr>
            <w:r w:rsidRPr="005F00FB">
              <w:rPr>
                <w:rFonts w:cs="Arial"/>
                <w:color w:val="000000"/>
                <w:sz w:val="20"/>
                <w:szCs w:val="20"/>
                <w:lang w:val="es-PE"/>
              </w:rPr>
              <w:t>El sistema debe enviar correos automáticamente a los emisores para la validación de las cartas fianza.</w:t>
            </w:r>
          </w:p>
          <w:p w14:paraId="54D67CE8" w14:textId="77777777" w:rsidR="004D12FE" w:rsidRPr="005F00FB" w:rsidRDefault="004D12FE" w:rsidP="004D12FE">
            <w:pPr>
              <w:rPr>
                <w:rFonts w:cs="Arial"/>
                <w:color w:val="000000"/>
                <w:sz w:val="20"/>
                <w:szCs w:val="20"/>
                <w:lang w:val="es-PE"/>
              </w:rPr>
            </w:pPr>
          </w:p>
          <w:p w14:paraId="4382C5C5" w14:textId="77777777" w:rsidR="004D12FE" w:rsidRPr="005F00FB" w:rsidRDefault="004D12FE" w:rsidP="004D12FE">
            <w:pPr>
              <w:rPr>
                <w:rFonts w:cs="Arial"/>
                <w:color w:val="000000"/>
                <w:sz w:val="20"/>
                <w:szCs w:val="20"/>
                <w:lang w:val="es-PE"/>
              </w:rPr>
            </w:pPr>
            <w:r w:rsidRPr="005F00FB">
              <w:rPr>
                <w:rFonts w:cs="Arial"/>
                <w:color w:val="000000"/>
                <w:sz w:val="20"/>
                <w:szCs w:val="20"/>
                <w:lang w:val="es-PE"/>
              </w:rPr>
              <w:t>El formato del correo es el siguiente: Anexo 10.</w:t>
            </w:r>
          </w:p>
        </w:tc>
        <w:tc>
          <w:tcPr>
            <w:tcW w:w="0" w:type="auto"/>
          </w:tcPr>
          <w:p w14:paraId="0AE9E937" w14:textId="77777777" w:rsidR="004D12FE" w:rsidRPr="005F00FB" w:rsidRDefault="004D12FE" w:rsidP="004D12FE">
            <w:pPr>
              <w:jc w:val="center"/>
              <w:rPr>
                <w:rFonts w:cs="Arial"/>
                <w:sz w:val="20"/>
                <w:szCs w:val="20"/>
              </w:rPr>
            </w:pPr>
            <w:r w:rsidRPr="005F00FB">
              <w:rPr>
                <w:rFonts w:cs="Arial"/>
                <w:sz w:val="20"/>
                <w:szCs w:val="20"/>
              </w:rPr>
              <w:t>1 y 2</w:t>
            </w:r>
          </w:p>
        </w:tc>
        <w:tc>
          <w:tcPr>
            <w:tcW w:w="0" w:type="auto"/>
          </w:tcPr>
          <w:p w14:paraId="4AA4A3DE"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39DAF6FF" w14:textId="77777777" w:rsidTr="004D12FE">
        <w:tc>
          <w:tcPr>
            <w:tcW w:w="0" w:type="auto"/>
          </w:tcPr>
          <w:p w14:paraId="19AA1A2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RF010</w:t>
            </w:r>
          </w:p>
        </w:tc>
        <w:tc>
          <w:tcPr>
            <w:tcW w:w="0" w:type="auto"/>
          </w:tcPr>
          <w:p w14:paraId="2DBAA82F" w14:textId="77777777" w:rsidR="004D12FE" w:rsidRPr="005F00FB" w:rsidRDefault="004D12FE" w:rsidP="004D12FE">
            <w:pPr>
              <w:rPr>
                <w:rFonts w:cs="Arial"/>
                <w:b/>
                <w:sz w:val="20"/>
              </w:rPr>
            </w:pPr>
            <w:r w:rsidRPr="005F00FB">
              <w:rPr>
                <w:rFonts w:cs="Arial"/>
                <w:b/>
                <w:sz w:val="20"/>
              </w:rPr>
              <w:t>Enviar Correo de forma Manual de Validación de Carta Fianza</w:t>
            </w:r>
          </w:p>
        </w:tc>
        <w:tc>
          <w:tcPr>
            <w:tcW w:w="0" w:type="auto"/>
          </w:tcPr>
          <w:p w14:paraId="6CD2CE44" w14:textId="77777777" w:rsidR="004D12FE" w:rsidRPr="005F00FB" w:rsidRDefault="004D12FE" w:rsidP="004D12FE">
            <w:pPr>
              <w:rPr>
                <w:rFonts w:cs="Arial"/>
                <w:color w:val="000000"/>
                <w:sz w:val="20"/>
                <w:szCs w:val="20"/>
                <w:lang w:val="es-PE"/>
              </w:rPr>
            </w:pPr>
            <w:r w:rsidRPr="005F00FB">
              <w:rPr>
                <w:rFonts w:cs="Arial"/>
                <w:color w:val="000000"/>
                <w:sz w:val="20"/>
                <w:szCs w:val="20"/>
                <w:lang w:val="es-PE"/>
              </w:rPr>
              <w:t>El sistema debe enviar correos pero antes de enviarse, se podría editar el Cuerpo, la atención y/o destinatarios del Correo.</w:t>
            </w:r>
          </w:p>
          <w:p w14:paraId="6E3FF392" w14:textId="77777777" w:rsidR="004D12FE" w:rsidRPr="005F00FB" w:rsidRDefault="004D12FE" w:rsidP="004D12FE">
            <w:pPr>
              <w:rPr>
                <w:rFonts w:cs="Arial"/>
                <w:color w:val="000000"/>
                <w:sz w:val="20"/>
                <w:szCs w:val="20"/>
                <w:lang w:val="es-PE"/>
              </w:rPr>
            </w:pPr>
          </w:p>
          <w:p w14:paraId="26702565" w14:textId="77777777" w:rsidR="004D12FE" w:rsidRPr="005F00FB" w:rsidRDefault="004D12FE" w:rsidP="004D12FE">
            <w:pPr>
              <w:rPr>
                <w:rFonts w:cs="Arial"/>
                <w:color w:val="000000"/>
                <w:sz w:val="20"/>
                <w:szCs w:val="20"/>
              </w:rPr>
            </w:pPr>
            <w:r w:rsidRPr="005F00FB">
              <w:rPr>
                <w:rFonts w:cs="Arial"/>
                <w:color w:val="000000"/>
                <w:sz w:val="20"/>
                <w:szCs w:val="20"/>
                <w:lang w:val="es-PE"/>
              </w:rPr>
              <w:t>El formato del correo es el siguiente: Anexo 10</w:t>
            </w:r>
          </w:p>
        </w:tc>
        <w:tc>
          <w:tcPr>
            <w:tcW w:w="0" w:type="auto"/>
          </w:tcPr>
          <w:p w14:paraId="3757692F" w14:textId="77777777" w:rsidR="004D12FE" w:rsidRPr="005F00FB" w:rsidRDefault="004D12FE" w:rsidP="004D12FE">
            <w:pPr>
              <w:jc w:val="center"/>
              <w:rPr>
                <w:rFonts w:cs="Arial"/>
                <w:sz w:val="20"/>
                <w:szCs w:val="20"/>
              </w:rPr>
            </w:pPr>
            <w:r w:rsidRPr="005F00FB">
              <w:rPr>
                <w:rFonts w:cs="Arial"/>
                <w:sz w:val="20"/>
                <w:szCs w:val="20"/>
              </w:rPr>
              <w:t>1 y 2</w:t>
            </w:r>
          </w:p>
        </w:tc>
        <w:tc>
          <w:tcPr>
            <w:tcW w:w="0" w:type="auto"/>
          </w:tcPr>
          <w:p w14:paraId="2F6B1395"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1FE347F9" w14:textId="77777777" w:rsidTr="004D12FE">
        <w:tc>
          <w:tcPr>
            <w:tcW w:w="0" w:type="auto"/>
          </w:tcPr>
          <w:p w14:paraId="2042738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RF011</w:t>
            </w:r>
          </w:p>
        </w:tc>
        <w:tc>
          <w:tcPr>
            <w:tcW w:w="0" w:type="auto"/>
          </w:tcPr>
          <w:p w14:paraId="3055A754" w14:textId="77777777" w:rsidR="004D12FE" w:rsidRPr="005F00FB" w:rsidRDefault="004D12FE" w:rsidP="004D12FE">
            <w:pPr>
              <w:rPr>
                <w:rFonts w:cs="Arial"/>
                <w:sz w:val="20"/>
                <w:szCs w:val="20"/>
              </w:rPr>
            </w:pPr>
            <w:r w:rsidRPr="005F00FB">
              <w:rPr>
                <w:rFonts w:cs="Arial"/>
                <w:b/>
                <w:sz w:val="20"/>
                <w:szCs w:val="20"/>
                <w:lang w:val="es-PE"/>
              </w:rPr>
              <w:t>Proceso de alerta de renovación de las Cartas Fianzas por vencer</w:t>
            </w:r>
          </w:p>
        </w:tc>
        <w:tc>
          <w:tcPr>
            <w:tcW w:w="0" w:type="auto"/>
          </w:tcPr>
          <w:p w14:paraId="61011356" w14:textId="77777777" w:rsidR="004D12FE" w:rsidRPr="005F00FB" w:rsidRDefault="004D12FE" w:rsidP="004D12FE">
            <w:pPr>
              <w:spacing w:line="276" w:lineRule="auto"/>
              <w:ind w:right="72"/>
              <w:rPr>
                <w:rFonts w:cs="Arial"/>
                <w:bCs/>
                <w:sz w:val="20"/>
                <w:szCs w:val="20"/>
              </w:rPr>
            </w:pPr>
            <w:commentRangeStart w:id="81"/>
            <w:r w:rsidRPr="005F00FB">
              <w:rPr>
                <w:rFonts w:cs="Arial"/>
                <w:bCs/>
                <w:sz w:val="20"/>
                <w:szCs w:val="20"/>
              </w:rPr>
              <w:t>El</w:t>
            </w:r>
            <w:commentRangeEnd w:id="81"/>
            <w:r w:rsidR="00F07E75">
              <w:rPr>
                <w:rStyle w:val="Refdecomentario"/>
                <w:rFonts w:cs="Arial"/>
                <w:noProof/>
                <w:lang w:eastAsia="en-US"/>
              </w:rPr>
              <w:commentReference w:id="81"/>
            </w:r>
            <w:r w:rsidRPr="005F00FB">
              <w:rPr>
                <w:rFonts w:cs="Arial"/>
                <w:bCs/>
                <w:sz w:val="20"/>
                <w:szCs w:val="20"/>
              </w:rPr>
              <w:t xml:space="preserve"> Sistema debe emitir una alerta emitida por el proceso automático que lee la información de la tabla de configuración que indica la cantidad de días que debe verificar para todas las Cartas Fianzas para informar las próximas a vencer. </w:t>
            </w:r>
          </w:p>
          <w:p w14:paraId="014FB193" w14:textId="77777777" w:rsidR="004D12FE" w:rsidRPr="005F00FB" w:rsidRDefault="004D12FE" w:rsidP="004D12FE">
            <w:pPr>
              <w:rPr>
                <w:rFonts w:cs="Arial"/>
                <w:sz w:val="20"/>
                <w:szCs w:val="20"/>
              </w:rPr>
            </w:pPr>
            <w:r w:rsidRPr="005F00FB">
              <w:rPr>
                <w:rFonts w:cs="Arial"/>
                <w:bCs/>
                <w:sz w:val="20"/>
                <w:szCs w:val="20"/>
              </w:rPr>
              <w:t>Se toma en cuenta para el envió de correos las Entidades que son responsable del manejo de las Cartas Fianzas, según el tipo de Carta Fianza y el ámbito al cual pertenecen.</w:t>
            </w:r>
          </w:p>
        </w:tc>
        <w:tc>
          <w:tcPr>
            <w:tcW w:w="0" w:type="auto"/>
          </w:tcPr>
          <w:p w14:paraId="695BF405" w14:textId="77777777" w:rsidR="004D12FE" w:rsidRPr="005F00FB" w:rsidRDefault="004D12FE" w:rsidP="004D12FE">
            <w:pPr>
              <w:jc w:val="center"/>
              <w:rPr>
                <w:rFonts w:cs="Arial"/>
                <w:sz w:val="20"/>
                <w:szCs w:val="20"/>
              </w:rPr>
            </w:pPr>
            <w:r w:rsidRPr="005F00FB">
              <w:rPr>
                <w:rFonts w:cs="Arial"/>
                <w:sz w:val="20"/>
                <w:szCs w:val="20"/>
              </w:rPr>
              <w:t>8, 9 y 10</w:t>
            </w:r>
          </w:p>
        </w:tc>
        <w:tc>
          <w:tcPr>
            <w:tcW w:w="0" w:type="auto"/>
          </w:tcPr>
          <w:p w14:paraId="07AD56B0"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2E53E5FA" w14:textId="77777777" w:rsidTr="004D12FE">
        <w:tc>
          <w:tcPr>
            <w:tcW w:w="0" w:type="auto"/>
          </w:tcPr>
          <w:p w14:paraId="6D4CF17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RF012</w:t>
            </w:r>
          </w:p>
        </w:tc>
        <w:tc>
          <w:tcPr>
            <w:tcW w:w="0" w:type="auto"/>
          </w:tcPr>
          <w:p w14:paraId="3BD89CE1" w14:textId="77777777" w:rsidR="004D12FE" w:rsidRPr="005F00FB" w:rsidRDefault="004D12FE" w:rsidP="004D12FE">
            <w:pPr>
              <w:rPr>
                <w:rFonts w:cs="Arial"/>
                <w:sz w:val="20"/>
                <w:szCs w:val="20"/>
              </w:rPr>
            </w:pPr>
            <w:r w:rsidRPr="005F00FB">
              <w:rPr>
                <w:rFonts w:cs="Arial"/>
                <w:b/>
                <w:sz w:val="20"/>
                <w:szCs w:val="20"/>
                <w:lang w:val="es-PE"/>
              </w:rPr>
              <w:t>Proceso de alerta de Casos NO atendidos</w:t>
            </w:r>
          </w:p>
        </w:tc>
        <w:tc>
          <w:tcPr>
            <w:tcW w:w="0" w:type="auto"/>
          </w:tcPr>
          <w:p w14:paraId="00072933" w14:textId="77777777" w:rsidR="004D12FE" w:rsidRPr="005F00FB" w:rsidRDefault="004D12FE" w:rsidP="004D12FE">
            <w:pPr>
              <w:rPr>
                <w:rFonts w:cs="Arial"/>
                <w:sz w:val="20"/>
                <w:szCs w:val="20"/>
              </w:rPr>
            </w:pPr>
            <w:commentRangeStart w:id="82"/>
            <w:r w:rsidRPr="005F00FB">
              <w:rPr>
                <w:rFonts w:cs="Arial"/>
                <w:bCs/>
                <w:sz w:val="20"/>
                <w:szCs w:val="20"/>
              </w:rPr>
              <w:t>El</w:t>
            </w:r>
            <w:commentRangeEnd w:id="82"/>
            <w:r w:rsidR="00523687">
              <w:rPr>
                <w:rStyle w:val="Refdecomentario"/>
                <w:rFonts w:cs="Arial"/>
                <w:noProof/>
                <w:lang w:eastAsia="en-US"/>
              </w:rPr>
              <w:commentReference w:id="82"/>
            </w:r>
            <w:r w:rsidRPr="005F00FB">
              <w:rPr>
                <w:rFonts w:cs="Arial"/>
                <w:bCs/>
                <w:sz w:val="20"/>
                <w:szCs w:val="20"/>
              </w:rPr>
              <w:t xml:space="preserve"> Sistema debe emitir una alerta generada por el Proceso Automático diario que revisa las Cartas Fianzas con estado “</w:t>
            </w:r>
            <w:r w:rsidRPr="005F00FB">
              <w:rPr>
                <w:rFonts w:cs="Arial"/>
                <w:b/>
                <w:bCs/>
                <w:sz w:val="20"/>
                <w:szCs w:val="20"/>
              </w:rPr>
              <w:t>En Proceso de Renovación</w:t>
            </w:r>
            <w:r w:rsidRPr="005F00FB">
              <w:rPr>
                <w:rFonts w:cs="Arial"/>
                <w:bCs/>
                <w:sz w:val="20"/>
                <w:szCs w:val="20"/>
              </w:rPr>
              <w:t>”, el cual enviara las alertas respectivas para las Cartas Fianzas que no han sido renovadas hasta que se cumpla la fecha de vencimiento facial.</w:t>
            </w:r>
          </w:p>
        </w:tc>
        <w:tc>
          <w:tcPr>
            <w:tcW w:w="0" w:type="auto"/>
          </w:tcPr>
          <w:p w14:paraId="2DC44B9E" w14:textId="77777777" w:rsidR="004D12FE" w:rsidRPr="005F00FB" w:rsidRDefault="004D12FE" w:rsidP="004D12FE">
            <w:pPr>
              <w:jc w:val="center"/>
              <w:rPr>
                <w:rFonts w:cs="Arial"/>
                <w:sz w:val="20"/>
                <w:szCs w:val="20"/>
              </w:rPr>
            </w:pPr>
            <w:r w:rsidRPr="005F00FB">
              <w:rPr>
                <w:rFonts w:cs="Arial"/>
                <w:sz w:val="20"/>
                <w:szCs w:val="20"/>
              </w:rPr>
              <w:t>11</w:t>
            </w:r>
          </w:p>
        </w:tc>
        <w:tc>
          <w:tcPr>
            <w:tcW w:w="0" w:type="auto"/>
          </w:tcPr>
          <w:p w14:paraId="5E95A7D1"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2DCAA0BE" w14:textId="77777777" w:rsidTr="004D12FE">
        <w:tc>
          <w:tcPr>
            <w:tcW w:w="0" w:type="auto"/>
          </w:tcPr>
          <w:p w14:paraId="63AA749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RF013</w:t>
            </w:r>
          </w:p>
        </w:tc>
        <w:tc>
          <w:tcPr>
            <w:tcW w:w="0" w:type="auto"/>
          </w:tcPr>
          <w:p w14:paraId="1D48D892" w14:textId="77777777" w:rsidR="004D12FE" w:rsidRPr="005F00FB" w:rsidRDefault="004D12FE" w:rsidP="004D12FE">
            <w:pPr>
              <w:rPr>
                <w:rFonts w:cs="Arial"/>
                <w:b/>
                <w:sz w:val="20"/>
                <w:szCs w:val="20"/>
                <w:lang w:val="es-PE"/>
              </w:rPr>
            </w:pPr>
            <w:r w:rsidRPr="005F00FB">
              <w:rPr>
                <w:rFonts w:cs="Arial"/>
                <w:b/>
                <w:sz w:val="20"/>
                <w:szCs w:val="20"/>
                <w:lang w:val="es-PE"/>
              </w:rPr>
              <w:t xml:space="preserve">Proceso de </w:t>
            </w:r>
            <w:r w:rsidRPr="005F00FB">
              <w:rPr>
                <w:rFonts w:cs="Arial"/>
                <w:b/>
                <w:sz w:val="20"/>
              </w:rPr>
              <w:t>alerta de Carta Fianza Vencida por Devolución</w:t>
            </w:r>
          </w:p>
        </w:tc>
        <w:tc>
          <w:tcPr>
            <w:tcW w:w="0" w:type="auto"/>
          </w:tcPr>
          <w:p w14:paraId="0EA92698" w14:textId="77777777" w:rsidR="004D12FE" w:rsidRPr="005F00FB" w:rsidRDefault="004D12FE" w:rsidP="004D12FE">
            <w:pPr>
              <w:rPr>
                <w:rFonts w:cs="Arial"/>
                <w:bCs/>
                <w:sz w:val="20"/>
                <w:szCs w:val="20"/>
              </w:rPr>
            </w:pPr>
            <w:commentRangeStart w:id="83"/>
            <w:r w:rsidRPr="005F00FB">
              <w:rPr>
                <w:rFonts w:cs="Arial"/>
                <w:bCs/>
                <w:sz w:val="20"/>
                <w:szCs w:val="20"/>
              </w:rPr>
              <w:t>El</w:t>
            </w:r>
            <w:commentRangeEnd w:id="83"/>
            <w:r w:rsidR="00523687">
              <w:rPr>
                <w:rStyle w:val="Refdecomentario"/>
                <w:rFonts w:cs="Arial"/>
                <w:noProof/>
                <w:lang w:eastAsia="en-US"/>
              </w:rPr>
              <w:commentReference w:id="83"/>
            </w:r>
            <w:r w:rsidRPr="005F00FB">
              <w:rPr>
                <w:rFonts w:cs="Arial"/>
                <w:bCs/>
                <w:sz w:val="20"/>
                <w:szCs w:val="20"/>
              </w:rPr>
              <w:t xml:space="preserve"> Sistema debe enviar alertas generadas por el proceso Automático diario, el cual verifica la Lista de las Cartas Fianzas que se encuentren en el estado "</w:t>
            </w:r>
            <w:r w:rsidRPr="005F00FB">
              <w:rPr>
                <w:rFonts w:cs="Arial"/>
                <w:b/>
                <w:bCs/>
                <w:sz w:val="20"/>
                <w:szCs w:val="20"/>
              </w:rPr>
              <w:t>En Proceso de Devolución</w:t>
            </w:r>
            <w:r w:rsidRPr="005F00FB">
              <w:rPr>
                <w:rFonts w:cs="Arial"/>
                <w:bCs/>
                <w:sz w:val="20"/>
                <w:szCs w:val="20"/>
              </w:rPr>
              <w:t>" y realizan el cálculo de la antigüedad basándose en la fecha de vencimiento facial si pasaron 2 meses, realiza él envió de alertas Naranjas (media importancia), si llega a pasar 3 semanas (21 días calendario contados de la fecha de vencimiento legal.) se procede a enviar alertas rojas para la Devolución de las Cartas Fianzas a la Entidad Bancaria.</w:t>
            </w:r>
          </w:p>
        </w:tc>
        <w:tc>
          <w:tcPr>
            <w:tcW w:w="0" w:type="auto"/>
          </w:tcPr>
          <w:p w14:paraId="0A3A48A0" w14:textId="77777777" w:rsidR="004D12FE" w:rsidRPr="005F00FB" w:rsidRDefault="004D12FE" w:rsidP="004D12FE">
            <w:pPr>
              <w:jc w:val="center"/>
              <w:rPr>
                <w:rFonts w:cs="Arial"/>
                <w:sz w:val="20"/>
                <w:szCs w:val="20"/>
              </w:rPr>
            </w:pPr>
            <w:r w:rsidRPr="005F00FB">
              <w:rPr>
                <w:rFonts w:cs="Arial"/>
                <w:sz w:val="20"/>
                <w:szCs w:val="20"/>
              </w:rPr>
              <w:t>12</w:t>
            </w:r>
          </w:p>
        </w:tc>
        <w:tc>
          <w:tcPr>
            <w:tcW w:w="0" w:type="auto"/>
          </w:tcPr>
          <w:p w14:paraId="7900C676"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458DC692" w14:textId="77777777" w:rsidTr="004D12FE">
        <w:tc>
          <w:tcPr>
            <w:tcW w:w="0" w:type="auto"/>
          </w:tcPr>
          <w:p w14:paraId="518566E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RF014</w:t>
            </w:r>
          </w:p>
        </w:tc>
        <w:tc>
          <w:tcPr>
            <w:tcW w:w="0" w:type="auto"/>
          </w:tcPr>
          <w:p w14:paraId="05C86EA7" w14:textId="77777777" w:rsidR="004D12FE" w:rsidRPr="005F00FB" w:rsidRDefault="004D12FE" w:rsidP="004D12FE">
            <w:pPr>
              <w:rPr>
                <w:rFonts w:cs="Arial"/>
                <w:b/>
                <w:sz w:val="20"/>
                <w:szCs w:val="20"/>
                <w:lang w:val="es-PE"/>
              </w:rPr>
            </w:pPr>
            <w:r w:rsidRPr="005F00FB">
              <w:rPr>
                <w:rFonts w:cs="Arial"/>
                <w:b/>
                <w:sz w:val="20"/>
                <w:szCs w:val="20"/>
                <w:lang w:val="es-PE"/>
              </w:rPr>
              <w:t xml:space="preserve">Proceso de </w:t>
            </w:r>
            <w:r w:rsidRPr="005F00FB">
              <w:rPr>
                <w:rFonts w:cs="Arial"/>
                <w:b/>
                <w:sz w:val="20"/>
              </w:rPr>
              <w:t>alerta de Segunda Validación</w:t>
            </w:r>
          </w:p>
        </w:tc>
        <w:tc>
          <w:tcPr>
            <w:tcW w:w="0" w:type="auto"/>
          </w:tcPr>
          <w:p w14:paraId="7549B6E2" w14:textId="77777777" w:rsidR="004D12FE" w:rsidRPr="005F00FB" w:rsidRDefault="004D12FE" w:rsidP="004D12FE">
            <w:pPr>
              <w:rPr>
                <w:rFonts w:cs="Arial"/>
                <w:bCs/>
                <w:sz w:val="20"/>
                <w:szCs w:val="20"/>
              </w:rPr>
            </w:pPr>
            <w:commentRangeStart w:id="84"/>
            <w:r w:rsidRPr="005F00FB">
              <w:rPr>
                <w:rFonts w:cs="Arial"/>
                <w:bCs/>
                <w:sz w:val="20"/>
                <w:szCs w:val="20"/>
              </w:rPr>
              <w:t>El</w:t>
            </w:r>
            <w:commentRangeEnd w:id="84"/>
            <w:r w:rsidR="00FA6FBB">
              <w:rPr>
                <w:rStyle w:val="Refdecomentario"/>
                <w:rFonts w:cs="Arial"/>
                <w:noProof/>
                <w:lang w:eastAsia="en-US"/>
              </w:rPr>
              <w:commentReference w:id="84"/>
            </w:r>
            <w:r w:rsidRPr="005F00FB">
              <w:rPr>
                <w:rFonts w:cs="Arial"/>
                <w:bCs/>
                <w:sz w:val="20"/>
                <w:szCs w:val="20"/>
              </w:rPr>
              <w:t xml:space="preserve"> Sistema debe enviar alertas generadas por el proceso Automático diario, el cual verifica la Lista de las Cartas Fianzas que se encuentren a 10 días de la mitad de la vigencia de la Carta Fianza, esta alerta es enviada a la División de Tesorería (Lima) y a las Oficinas Administrativas (Fuera de Lima) para su verificación respectiva.</w:t>
            </w:r>
          </w:p>
        </w:tc>
        <w:tc>
          <w:tcPr>
            <w:tcW w:w="0" w:type="auto"/>
          </w:tcPr>
          <w:p w14:paraId="27FA017A" w14:textId="77777777" w:rsidR="004D12FE" w:rsidRPr="005F00FB" w:rsidRDefault="004D12FE" w:rsidP="004D12FE">
            <w:pPr>
              <w:jc w:val="center"/>
              <w:rPr>
                <w:rFonts w:cs="Arial"/>
                <w:sz w:val="20"/>
                <w:szCs w:val="20"/>
              </w:rPr>
            </w:pPr>
            <w:r w:rsidRPr="005F00FB">
              <w:rPr>
                <w:rFonts w:cs="Arial"/>
                <w:sz w:val="20"/>
                <w:szCs w:val="20"/>
              </w:rPr>
              <w:t>20</w:t>
            </w:r>
          </w:p>
        </w:tc>
        <w:tc>
          <w:tcPr>
            <w:tcW w:w="0" w:type="auto"/>
          </w:tcPr>
          <w:p w14:paraId="3D176516"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0D74B928" w14:textId="77777777" w:rsidTr="004D12FE">
        <w:tc>
          <w:tcPr>
            <w:tcW w:w="0" w:type="auto"/>
          </w:tcPr>
          <w:p w14:paraId="6B07B71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RF015</w:t>
            </w:r>
          </w:p>
        </w:tc>
        <w:tc>
          <w:tcPr>
            <w:tcW w:w="0" w:type="auto"/>
          </w:tcPr>
          <w:p w14:paraId="2208B8D7" w14:textId="77777777" w:rsidR="004D12FE" w:rsidRPr="005F00FB" w:rsidRDefault="004D12FE" w:rsidP="004D12FE">
            <w:pPr>
              <w:rPr>
                <w:rFonts w:cs="Arial"/>
                <w:sz w:val="20"/>
                <w:szCs w:val="20"/>
              </w:rPr>
            </w:pPr>
            <w:r w:rsidRPr="005F00FB">
              <w:rPr>
                <w:rFonts w:cs="Arial"/>
                <w:b/>
                <w:sz w:val="20"/>
                <w:szCs w:val="20"/>
                <w:lang w:val="es-PE"/>
              </w:rPr>
              <w:t>Consulta Movimiento de Saldos por Carta Fianza</w:t>
            </w:r>
          </w:p>
        </w:tc>
        <w:tc>
          <w:tcPr>
            <w:tcW w:w="0" w:type="auto"/>
          </w:tcPr>
          <w:p w14:paraId="43A7D9C3" w14:textId="77777777" w:rsidR="004D12FE" w:rsidRPr="005F00FB" w:rsidRDefault="004D12FE" w:rsidP="004D12FE">
            <w:pPr>
              <w:spacing w:line="276" w:lineRule="auto"/>
              <w:ind w:right="72"/>
              <w:rPr>
                <w:rFonts w:cs="Arial"/>
                <w:bCs/>
                <w:sz w:val="20"/>
                <w:szCs w:val="20"/>
              </w:rPr>
            </w:pPr>
            <w:commentRangeStart w:id="85"/>
            <w:r w:rsidRPr="005F00FB">
              <w:rPr>
                <w:rFonts w:cs="Arial"/>
                <w:bCs/>
                <w:sz w:val="20"/>
                <w:szCs w:val="20"/>
              </w:rPr>
              <w:t>El</w:t>
            </w:r>
            <w:commentRangeEnd w:id="85"/>
            <w:r w:rsidR="00FA6FBB">
              <w:rPr>
                <w:rStyle w:val="Refdecomentario"/>
                <w:rFonts w:cs="Arial"/>
                <w:noProof/>
                <w:lang w:eastAsia="en-US"/>
              </w:rPr>
              <w:commentReference w:id="85"/>
            </w:r>
            <w:r w:rsidRPr="005F00FB">
              <w:rPr>
                <w:rFonts w:cs="Arial"/>
                <w:bCs/>
                <w:sz w:val="20"/>
                <w:szCs w:val="20"/>
              </w:rPr>
              <w:t xml:space="preserve"> Sistema debe permitir consultarlos Movimiento por Saldos por Carta Fianza tendrá los siguientes filtros:</w:t>
            </w:r>
          </w:p>
          <w:p w14:paraId="1959D686" w14:textId="77777777" w:rsidR="004D12FE" w:rsidRPr="005F00FB" w:rsidRDefault="004D12FE" w:rsidP="004D12FE">
            <w:pPr>
              <w:numPr>
                <w:ilvl w:val="0"/>
                <w:numId w:val="52"/>
              </w:numPr>
              <w:spacing w:line="276" w:lineRule="auto"/>
              <w:ind w:right="72"/>
              <w:rPr>
                <w:rFonts w:cs="Arial"/>
                <w:bCs/>
                <w:sz w:val="20"/>
                <w:szCs w:val="20"/>
              </w:rPr>
            </w:pPr>
            <w:r w:rsidRPr="005F00FB">
              <w:rPr>
                <w:rFonts w:cs="Arial"/>
                <w:bCs/>
                <w:sz w:val="20"/>
                <w:szCs w:val="20"/>
              </w:rPr>
              <w:t>Moneda</w:t>
            </w:r>
          </w:p>
          <w:p w14:paraId="26878D80" w14:textId="77777777" w:rsidR="004D12FE" w:rsidRPr="005F00FB" w:rsidRDefault="004D12FE" w:rsidP="004D12FE">
            <w:pPr>
              <w:numPr>
                <w:ilvl w:val="0"/>
                <w:numId w:val="52"/>
              </w:numPr>
              <w:spacing w:line="276" w:lineRule="auto"/>
              <w:ind w:right="72"/>
              <w:rPr>
                <w:rFonts w:cs="Arial"/>
                <w:bCs/>
                <w:sz w:val="20"/>
                <w:szCs w:val="20"/>
              </w:rPr>
            </w:pPr>
            <w:r w:rsidRPr="005F00FB">
              <w:rPr>
                <w:rFonts w:cs="Arial"/>
                <w:bCs/>
                <w:sz w:val="20"/>
                <w:szCs w:val="20"/>
              </w:rPr>
              <w:t xml:space="preserve">Fecha de Inicio y Fin </w:t>
            </w:r>
          </w:p>
          <w:p w14:paraId="394C3188" w14:textId="77777777" w:rsidR="004D12FE" w:rsidRPr="005F00FB" w:rsidRDefault="004D12FE" w:rsidP="004D12FE">
            <w:pPr>
              <w:numPr>
                <w:ilvl w:val="0"/>
                <w:numId w:val="52"/>
              </w:numPr>
              <w:spacing w:line="276" w:lineRule="auto"/>
              <w:ind w:right="72"/>
              <w:rPr>
                <w:rFonts w:cs="Arial"/>
                <w:bCs/>
                <w:sz w:val="20"/>
                <w:szCs w:val="20"/>
              </w:rPr>
            </w:pPr>
            <w:r w:rsidRPr="005F00FB">
              <w:rPr>
                <w:rFonts w:cs="Arial"/>
                <w:bCs/>
                <w:sz w:val="20"/>
                <w:szCs w:val="20"/>
              </w:rPr>
              <w:t>Afianzado</w:t>
            </w:r>
          </w:p>
          <w:p w14:paraId="3B14F391" w14:textId="77777777" w:rsidR="004D12FE" w:rsidRPr="005F00FB" w:rsidRDefault="004D12FE" w:rsidP="004D12FE">
            <w:pPr>
              <w:numPr>
                <w:ilvl w:val="0"/>
                <w:numId w:val="52"/>
              </w:numPr>
              <w:spacing w:line="276" w:lineRule="auto"/>
              <w:ind w:right="72"/>
              <w:rPr>
                <w:rFonts w:cs="Arial"/>
                <w:bCs/>
                <w:sz w:val="20"/>
                <w:szCs w:val="20"/>
              </w:rPr>
            </w:pPr>
            <w:r w:rsidRPr="005F00FB">
              <w:rPr>
                <w:rFonts w:cs="Arial"/>
                <w:bCs/>
                <w:sz w:val="20"/>
                <w:szCs w:val="20"/>
              </w:rPr>
              <w:t>Emisor</w:t>
            </w:r>
          </w:p>
          <w:p w14:paraId="2DD0CE41"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resultado de la consulta genera la información del Saldo Inicial según las fechas seleccionadas, según los ingresos y gastos listados se obtiene el Saldo Final.</w:t>
            </w:r>
          </w:p>
          <w:p w14:paraId="3E855F84" w14:textId="77777777" w:rsidR="004D12FE" w:rsidRPr="005F00FB" w:rsidRDefault="004D12FE" w:rsidP="004D12FE">
            <w:pPr>
              <w:rPr>
                <w:rFonts w:cs="Arial"/>
                <w:sz w:val="20"/>
                <w:szCs w:val="20"/>
              </w:rPr>
            </w:pPr>
            <w:r w:rsidRPr="005F00FB">
              <w:rPr>
                <w:rFonts w:cs="Arial"/>
                <w:bCs/>
                <w:sz w:val="20"/>
                <w:szCs w:val="20"/>
              </w:rPr>
              <w:t>Se toma en consideración entre las Fechas de Inicio y Fin donde las Columnas serán los meses y el monto de las garantías en Dólares y Soles</w:t>
            </w:r>
          </w:p>
        </w:tc>
        <w:tc>
          <w:tcPr>
            <w:tcW w:w="0" w:type="auto"/>
          </w:tcPr>
          <w:p w14:paraId="1DAE24DF" w14:textId="77777777" w:rsidR="004D12FE" w:rsidRPr="005F00FB" w:rsidRDefault="004D12FE" w:rsidP="004D12FE">
            <w:pPr>
              <w:jc w:val="center"/>
              <w:rPr>
                <w:rFonts w:cs="Arial"/>
                <w:sz w:val="20"/>
                <w:szCs w:val="20"/>
              </w:rPr>
            </w:pPr>
            <w:r w:rsidRPr="005F00FB">
              <w:rPr>
                <w:rFonts w:cs="Arial"/>
                <w:sz w:val="20"/>
                <w:szCs w:val="20"/>
              </w:rPr>
              <w:t>13</w:t>
            </w:r>
          </w:p>
        </w:tc>
        <w:tc>
          <w:tcPr>
            <w:tcW w:w="0" w:type="auto"/>
          </w:tcPr>
          <w:p w14:paraId="3CC9314A"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31DE9CF4" w14:textId="77777777" w:rsidTr="004D12FE">
        <w:tc>
          <w:tcPr>
            <w:tcW w:w="0" w:type="auto"/>
          </w:tcPr>
          <w:p w14:paraId="51EFDBC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lastRenderedPageBreak/>
              <w:t>RF016</w:t>
            </w:r>
          </w:p>
        </w:tc>
        <w:tc>
          <w:tcPr>
            <w:tcW w:w="0" w:type="auto"/>
          </w:tcPr>
          <w:p w14:paraId="79CEDCCB" w14:textId="77777777" w:rsidR="004D12FE" w:rsidRPr="005F00FB" w:rsidRDefault="004D12FE" w:rsidP="004D12FE">
            <w:pPr>
              <w:rPr>
                <w:rFonts w:cs="Arial"/>
                <w:sz w:val="20"/>
                <w:szCs w:val="20"/>
              </w:rPr>
            </w:pPr>
            <w:r w:rsidRPr="005F00FB">
              <w:rPr>
                <w:rFonts w:cs="Arial"/>
                <w:b/>
                <w:sz w:val="20"/>
                <w:szCs w:val="20"/>
                <w:lang w:val="es-PE"/>
              </w:rPr>
              <w:t>Consulta de Movimiento de Números de Cartas Fianzas</w:t>
            </w:r>
          </w:p>
        </w:tc>
        <w:tc>
          <w:tcPr>
            <w:tcW w:w="0" w:type="auto"/>
          </w:tcPr>
          <w:p w14:paraId="0FF95BD9"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permitir consultarlos Movimiento del Número  de Carta Fianza tendrá los siguientes filtros:</w:t>
            </w:r>
          </w:p>
          <w:p w14:paraId="6C45504C" w14:textId="77777777" w:rsidR="004D12FE" w:rsidRPr="005F00FB" w:rsidRDefault="004D12FE" w:rsidP="004D12FE">
            <w:pPr>
              <w:numPr>
                <w:ilvl w:val="0"/>
                <w:numId w:val="53"/>
              </w:numPr>
              <w:spacing w:line="276" w:lineRule="auto"/>
              <w:ind w:right="72"/>
              <w:rPr>
                <w:rFonts w:cs="Arial"/>
                <w:bCs/>
                <w:sz w:val="20"/>
                <w:szCs w:val="20"/>
              </w:rPr>
            </w:pPr>
            <w:r w:rsidRPr="005F00FB">
              <w:rPr>
                <w:rFonts w:cs="Arial"/>
                <w:bCs/>
                <w:sz w:val="20"/>
                <w:szCs w:val="20"/>
              </w:rPr>
              <w:t xml:space="preserve">Fecha de Inicio y Fin </w:t>
            </w:r>
          </w:p>
          <w:p w14:paraId="3A2663DA" w14:textId="77777777" w:rsidR="004D12FE" w:rsidRPr="005F00FB" w:rsidRDefault="004D12FE" w:rsidP="004D12FE">
            <w:pPr>
              <w:numPr>
                <w:ilvl w:val="0"/>
                <w:numId w:val="53"/>
              </w:numPr>
              <w:spacing w:line="276" w:lineRule="auto"/>
              <w:ind w:right="72"/>
              <w:rPr>
                <w:rFonts w:cs="Arial"/>
                <w:bCs/>
                <w:sz w:val="20"/>
                <w:szCs w:val="20"/>
              </w:rPr>
            </w:pPr>
            <w:r w:rsidRPr="005F00FB">
              <w:rPr>
                <w:rFonts w:cs="Arial"/>
                <w:bCs/>
                <w:sz w:val="20"/>
                <w:szCs w:val="20"/>
              </w:rPr>
              <w:t>Afianzado</w:t>
            </w:r>
          </w:p>
          <w:p w14:paraId="6DD17FEE" w14:textId="77777777" w:rsidR="004D12FE" w:rsidRPr="005F00FB" w:rsidRDefault="004D12FE" w:rsidP="004D12FE">
            <w:pPr>
              <w:numPr>
                <w:ilvl w:val="0"/>
                <w:numId w:val="53"/>
              </w:numPr>
              <w:spacing w:line="276" w:lineRule="auto"/>
              <w:ind w:right="72"/>
              <w:rPr>
                <w:rFonts w:cs="Arial"/>
                <w:bCs/>
                <w:sz w:val="20"/>
                <w:szCs w:val="20"/>
              </w:rPr>
            </w:pPr>
            <w:r w:rsidRPr="005F00FB">
              <w:rPr>
                <w:rFonts w:cs="Arial"/>
                <w:bCs/>
                <w:sz w:val="20"/>
                <w:szCs w:val="20"/>
              </w:rPr>
              <w:t>Emisor</w:t>
            </w:r>
          </w:p>
          <w:p w14:paraId="1925B038"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resultado de la consulta genera la información del Saldo Inicial según las fechas seleccionadas, según los ingresos y gastos listados se obtiene el Saldo Final.</w:t>
            </w:r>
          </w:p>
          <w:p w14:paraId="55E61767" w14:textId="77777777" w:rsidR="004D12FE" w:rsidRPr="005F00FB" w:rsidRDefault="004D12FE" w:rsidP="004D12FE">
            <w:pPr>
              <w:rPr>
                <w:rFonts w:cs="Arial"/>
                <w:sz w:val="20"/>
                <w:szCs w:val="20"/>
              </w:rPr>
            </w:pPr>
            <w:r w:rsidRPr="005F00FB">
              <w:rPr>
                <w:rFonts w:cs="Arial"/>
                <w:bCs/>
                <w:sz w:val="20"/>
                <w:szCs w:val="20"/>
              </w:rPr>
              <w:t>Se toma en consideración entre las Fechas de Inicio y Fin donde las Columnas serán los meses y el número de las garantías en Dólares y Soles</w:t>
            </w:r>
          </w:p>
        </w:tc>
        <w:tc>
          <w:tcPr>
            <w:tcW w:w="0" w:type="auto"/>
          </w:tcPr>
          <w:p w14:paraId="771CBA0F" w14:textId="77777777" w:rsidR="004D12FE" w:rsidRPr="005F00FB" w:rsidRDefault="004D12FE" w:rsidP="004D12FE">
            <w:pPr>
              <w:jc w:val="center"/>
              <w:rPr>
                <w:rFonts w:cs="Arial"/>
                <w:sz w:val="20"/>
                <w:szCs w:val="20"/>
              </w:rPr>
            </w:pPr>
            <w:r w:rsidRPr="005F00FB">
              <w:rPr>
                <w:rFonts w:cs="Arial"/>
                <w:sz w:val="20"/>
                <w:szCs w:val="20"/>
              </w:rPr>
              <w:t>14</w:t>
            </w:r>
          </w:p>
        </w:tc>
        <w:tc>
          <w:tcPr>
            <w:tcW w:w="0" w:type="auto"/>
          </w:tcPr>
          <w:p w14:paraId="241AC404"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7F404D39" w14:textId="77777777" w:rsidTr="004D12FE">
        <w:tc>
          <w:tcPr>
            <w:tcW w:w="0" w:type="auto"/>
          </w:tcPr>
          <w:p w14:paraId="44380BC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RF017</w:t>
            </w:r>
          </w:p>
        </w:tc>
        <w:tc>
          <w:tcPr>
            <w:tcW w:w="0" w:type="auto"/>
          </w:tcPr>
          <w:p w14:paraId="352830DA" w14:textId="77777777" w:rsidR="004D12FE" w:rsidRPr="005F00FB" w:rsidRDefault="004D12FE" w:rsidP="004D12FE">
            <w:pPr>
              <w:rPr>
                <w:rFonts w:cs="Arial"/>
                <w:sz w:val="20"/>
                <w:szCs w:val="20"/>
              </w:rPr>
            </w:pPr>
            <w:r w:rsidRPr="005F00FB">
              <w:rPr>
                <w:rFonts w:cs="Arial"/>
                <w:b/>
                <w:sz w:val="20"/>
                <w:szCs w:val="20"/>
                <w:lang w:val="es-PE"/>
              </w:rPr>
              <w:t>Consulta de Movimiento de Garantías por periodo</w:t>
            </w:r>
          </w:p>
        </w:tc>
        <w:tc>
          <w:tcPr>
            <w:tcW w:w="0" w:type="auto"/>
          </w:tcPr>
          <w:p w14:paraId="61E6DC15"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permitir consultar los Movimiento de Garantías por Periodo tendrá los siguientes filtros:</w:t>
            </w:r>
          </w:p>
          <w:p w14:paraId="7095F701" w14:textId="77777777" w:rsidR="004D12FE" w:rsidRPr="005F00FB" w:rsidRDefault="004D12FE" w:rsidP="004D12FE">
            <w:pPr>
              <w:numPr>
                <w:ilvl w:val="0"/>
                <w:numId w:val="54"/>
              </w:numPr>
              <w:spacing w:line="276" w:lineRule="auto"/>
              <w:ind w:right="72"/>
              <w:rPr>
                <w:rFonts w:cs="Arial"/>
                <w:bCs/>
                <w:sz w:val="20"/>
                <w:szCs w:val="20"/>
              </w:rPr>
            </w:pPr>
            <w:r w:rsidRPr="005F00FB">
              <w:rPr>
                <w:rFonts w:cs="Arial"/>
                <w:bCs/>
                <w:sz w:val="20"/>
                <w:szCs w:val="20"/>
              </w:rPr>
              <w:t>Moneda</w:t>
            </w:r>
          </w:p>
          <w:p w14:paraId="4431D859" w14:textId="77777777" w:rsidR="004D12FE" w:rsidRPr="005F00FB" w:rsidRDefault="004D12FE" w:rsidP="004D12FE">
            <w:pPr>
              <w:numPr>
                <w:ilvl w:val="0"/>
                <w:numId w:val="54"/>
              </w:numPr>
              <w:spacing w:line="276" w:lineRule="auto"/>
              <w:ind w:right="72"/>
              <w:rPr>
                <w:rFonts w:cs="Arial"/>
                <w:bCs/>
                <w:sz w:val="20"/>
                <w:szCs w:val="20"/>
              </w:rPr>
            </w:pPr>
            <w:r w:rsidRPr="005F00FB">
              <w:rPr>
                <w:rFonts w:cs="Arial"/>
                <w:bCs/>
                <w:sz w:val="20"/>
                <w:szCs w:val="20"/>
              </w:rPr>
              <w:t>Año</w:t>
            </w:r>
          </w:p>
          <w:p w14:paraId="4745B941" w14:textId="77777777" w:rsidR="004D12FE" w:rsidRPr="005F00FB" w:rsidRDefault="004D12FE" w:rsidP="004D12FE">
            <w:pPr>
              <w:numPr>
                <w:ilvl w:val="0"/>
                <w:numId w:val="54"/>
              </w:numPr>
              <w:spacing w:line="276" w:lineRule="auto"/>
              <w:ind w:right="72"/>
              <w:rPr>
                <w:rFonts w:cs="Arial"/>
                <w:bCs/>
                <w:sz w:val="20"/>
                <w:szCs w:val="20"/>
              </w:rPr>
            </w:pPr>
            <w:r w:rsidRPr="005F00FB">
              <w:rPr>
                <w:rFonts w:cs="Arial"/>
                <w:bCs/>
                <w:sz w:val="20"/>
                <w:szCs w:val="20"/>
              </w:rPr>
              <w:t>Periodo (Rango de Meses)</w:t>
            </w:r>
          </w:p>
          <w:p w14:paraId="58E0D42B"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resultado de la consulta genera la información del Saldo Inicial al inicio del periodo seleccionado, según los ingresos y gastos listados se obtiene el Saldo Final.</w:t>
            </w:r>
          </w:p>
          <w:p w14:paraId="4438627E" w14:textId="77777777" w:rsidR="004D12FE" w:rsidRPr="005F00FB" w:rsidRDefault="004D12FE" w:rsidP="004D12FE">
            <w:pPr>
              <w:spacing w:line="276" w:lineRule="auto"/>
              <w:ind w:right="72"/>
              <w:rPr>
                <w:rFonts w:cs="Arial"/>
                <w:bCs/>
                <w:sz w:val="20"/>
                <w:szCs w:val="20"/>
              </w:rPr>
            </w:pPr>
            <w:r w:rsidRPr="005F00FB">
              <w:rPr>
                <w:rFonts w:cs="Arial"/>
                <w:bCs/>
                <w:sz w:val="20"/>
                <w:szCs w:val="20"/>
              </w:rPr>
              <w:t>Las Columnas serán:</w:t>
            </w:r>
          </w:p>
          <w:p w14:paraId="422752B1" w14:textId="77777777" w:rsidR="004D12FE" w:rsidRPr="005F00FB" w:rsidRDefault="004D12FE" w:rsidP="004D12FE">
            <w:pPr>
              <w:numPr>
                <w:ilvl w:val="0"/>
                <w:numId w:val="55"/>
              </w:numPr>
              <w:spacing w:line="276" w:lineRule="auto"/>
              <w:ind w:right="72"/>
              <w:rPr>
                <w:rFonts w:cs="Arial"/>
                <w:bCs/>
                <w:sz w:val="20"/>
                <w:szCs w:val="20"/>
              </w:rPr>
            </w:pPr>
            <w:r w:rsidRPr="005F00FB">
              <w:rPr>
                <w:rFonts w:cs="Arial"/>
                <w:bCs/>
                <w:sz w:val="20"/>
                <w:szCs w:val="20"/>
              </w:rPr>
              <w:t>Concepto</w:t>
            </w:r>
          </w:p>
          <w:p w14:paraId="799C1EBF" w14:textId="77777777" w:rsidR="004D12FE" w:rsidRPr="005F00FB" w:rsidRDefault="004D12FE" w:rsidP="004D12FE">
            <w:pPr>
              <w:numPr>
                <w:ilvl w:val="0"/>
                <w:numId w:val="55"/>
              </w:numPr>
              <w:spacing w:line="276" w:lineRule="auto"/>
              <w:ind w:right="72"/>
              <w:rPr>
                <w:rFonts w:cs="Arial"/>
                <w:bCs/>
                <w:sz w:val="20"/>
                <w:szCs w:val="20"/>
              </w:rPr>
            </w:pPr>
            <w:r w:rsidRPr="005F00FB">
              <w:rPr>
                <w:rFonts w:cs="Arial"/>
                <w:bCs/>
                <w:sz w:val="20"/>
                <w:szCs w:val="20"/>
              </w:rPr>
              <w:t>Cantidad Cartas en Nuevos Soles</w:t>
            </w:r>
          </w:p>
          <w:p w14:paraId="75548C68" w14:textId="77777777" w:rsidR="004D12FE" w:rsidRPr="005F00FB" w:rsidRDefault="004D12FE" w:rsidP="004D12FE">
            <w:pPr>
              <w:numPr>
                <w:ilvl w:val="0"/>
                <w:numId w:val="55"/>
              </w:numPr>
              <w:spacing w:line="276" w:lineRule="auto"/>
              <w:ind w:right="72"/>
              <w:rPr>
                <w:rFonts w:cs="Arial"/>
                <w:bCs/>
                <w:sz w:val="20"/>
                <w:szCs w:val="20"/>
              </w:rPr>
            </w:pPr>
            <w:r w:rsidRPr="005F00FB">
              <w:rPr>
                <w:rFonts w:cs="Arial"/>
                <w:bCs/>
                <w:sz w:val="20"/>
                <w:szCs w:val="20"/>
              </w:rPr>
              <w:t>Monto de las garantías en Nuevos Soles</w:t>
            </w:r>
          </w:p>
          <w:p w14:paraId="479B57E9" w14:textId="77777777" w:rsidR="004D12FE" w:rsidRPr="005F00FB" w:rsidRDefault="004D12FE" w:rsidP="004D12FE">
            <w:pPr>
              <w:numPr>
                <w:ilvl w:val="0"/>
                <w:numId w:val="55"/>
              </w:numPr>
              <w:spacing w:line="276" w:lineRule="auto"/>
              <w:ind w:right="72"/>
              <w:rPr>
                <w:rFonts w:cs="Arial"/>
                <w:bCs/>
                <w:sz w:val="20"/>
                <w:szCs w:val="20"/>
              </w:rPr>
            </w:pPr>
            <w:r w:rsidRPr="005F00FB">
              <w:rPr>
                <w:rFonts w:cs="Arial"/>
                <w:bCs/>
                <w:sz w:val="20"/>
                <w:szCs w:val="20"/>
              </w:rPr>
              <w:t>Cantidad de Cartas en Dólares</w:t>
            </w:r>
          </w:p>
          <w:p w14:paraId="2D884F4D" w14:textId="77777777" w:rsidR="004D12FE" w:rsidRPr="005F00FB" w:rsidRDefault="004D12FE" w:rsidP="004D12FE">
            <w:pPr>
              <w:numPr>
                <w:ilvl w:val="0"/>
                <w:numId w:val="55"/>
              </w:numPr>
              <w:spacing w:line="276" w:lineRule="auto"/>
              <w:ind w:right="72"/>
              <w:rPr>
                <w:rFonts w:cs="Arial"/>
                <w:bCs/>
                <w:sz w:val="20"/>
                <w:szCs w:val="20"/>
              </w:rPr>
            </w:pPr>
            <w:r w:rsidRPr="005F00FB">
              <w:rPr>
                <w:rFonts w:cs="Arial"/>
                <w:bCs/>
                <w:sz w:val="20"/>
                <w:szCs w:val="20"/>
              </w:rPr>
              <w:t>Monto de las garantías en Dólares</w:t>
            </w:r>
          </w:p>
        </w:tc>
        <w:tc>
          <w:tcPr>
            <w:tcW w:w="0" w:type="auto"/>
          </w:tcPr>
          <w:p w14:paraId="615705A7" w14:textId="77777777" w:rsidR="004D12FE" w:rsidRPr="005F00FB" w:rsidRDefault="004D12FE" w:rsidP="004D12FE">
            <w:pPr>
              <w:jc w:val="center"/>
              <w:rPr>
                <w:rFonts w:cs="Arial"/>
                <w:sz w:val="20"/>
                <w:szCs w:val="20"/>
              </w:rPr>
            </w:pPr>
            <w:r w:rsidRPr="005F00FB">
              <w:rPr>
                <w:rFonts w:cs="Arial"/>
                <w:sz w:val="20"/>
                <w:szCs w:val="20"/>
              </w:rPr>
              <w:t>15</w:t>
            </w:r>
          </w:p>
        </w:tc>
        <w:tc>
          <w:tcPr>
            <w:tcW w:w="0" w:type="auto"/>
          </w:tcPr>
          <w:p w14:paraId="6280B8D9"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15928130" w14:textId="77777777" w:rsidTr="004D12FE">
        <w:tc>
          <w:tcPr>
            <w:tcW w:w="0" w:type="auto"/>
          </w:tcPr>
          <w:p w14:paraId="60DF6F3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RF018</w:t>
            </w:r>
          </w:p>
        </w:tc>
        <w:tc>
          <w:tcPr>
            <w:tcW w:w="0" w:type="auto"/>
          </w:tcPr>
          <w:p w14:paraId="76BAF715" w14:textId="77777777" w:rsidR="004D12FE" w:rsidRPr="005F00FB" w:rsidRDefault="004D12FE" w:rsidP="004D12FE">
            <w:pPr>
              <w:rPr>
                <w:rFonts w:cs="Arial"/>
                <w:b/>
                <w:sz w:val="20"/>
                <w:szCs w:val="20"/>
                <w:lang w:val="es-PE"/>
              </w:rPr>
            </w:pPr>
            <w:r w:rsidRPr="005F00FB">
              <w:rPr>
                <w:rFonts w:cs="Arial"/>
                <w:b/>
              </w:rPr>
              <w:t>Consulta de movimientos de documentos valorados en custodia</w:t>
            </w:r>
          </w:p>
        </w:tc>
        <w:tc>
          <w:tcPr>
            <w:tcW w:w="0" w:type="auto"/>
          </w:tcPr>
          <w:p w14:paraId="7DA5D9DC" w14:textId="77777777" w:rsidR="004D12FE" w:rsidRPr="005F00FB" w:rsidRDefault="004D12FE" w:rsidP="004D12FE">
            <w:pPr>
              <w:spacing w:line="276" w:lineRule="auto"/>
              <w:ind w:right="72"/>
              <w:rPr>
                <w:rFonts w:cs="Arial"/>
                <w:sz w:val="20"/>
              </w:rPr>
            </w:pPr>
            <w:r w:rsidRPr="005F00FB">
              <w:rPr>
                <w:rFonts w:cs="Arial"/>
                <w:bCs/>
                <w:sz w:val="20"/>
                <w:szCs w:val="20"/>
              </w:rPr>
              <w:t>El sistema debe permitir realizar la Consulta de Documentos valorados en custodia</w:t>
            </w:r>
            <w:r w:rsidRPr="005F00FB">
              <w:rPr>
                <w:rFonts w:cs="Arial"/>
                <w:sz w:val="20"/>
              </w:rPr>
              <w:t>, tiene los siguientes filtros:</w:t>
            </w:r>
          </w:p>
          <w:p w14:paraId="5EA3C93A" w14:textId="77777777" w:rsidR="004D12FE" w:rsidRPr="005F00FB" w:rsidRDefault="004D12FE" w:rsidP="004D12FE">
            <w:pPr>
              <w:pStyle w:val="Prrafodelista"/>
              <w:numPr>
                <w:ilvl w:val="0"/>
                <w:numId w:val="57"/>
              </w:numPr>
              <w:spacing w:line="276" w:lineRule="auto"/>
              <w:ind w:right="72"/>
              <w:rPr>
                <w:rFonts w:cs="Arial"/>
                <w:bCs/>
                <w:sz w:val="20"/>
                <w:szCs w:val="20"/>
              </w:rPr>
            </w:pPr>
            <w:r w:rsidRPr="005F00FB">
              <w:rPr>
                <w:rFonts w:cs="Arial"/>
                <w:bCs/>
                <w:sz w:val="20"/>
                <w:szCs w:val="20"/>
              </w:rPr>
              <w:t>Año</w:t>
            </w:r>
          </w:p>
          <w:p w14:paraId="4C6B9D19" w14:textId="77777777" w:rsidR="004D12FE" w:rsidRPr="005F00FB" w:rsidRDefault="004D12FE" w:rsidP="004D12FE">
            <w:pPr>
              <w:pStyle w:val="Prrafodelista"/>
              <w:numPr>
                <w:ilvl w:val="0"/>
                <w:numId w:val="57"/>
              </w:numPr>
              <w:spacing w:line="276" w:lineRule="auto"/>
              <w:ind w:right="72"/>
              <w:rPr>
                <w:rFonts w:cs="Arial"/>
                <w:bCs/>
                <w:sz w:val="20"/>
                <w:szCs w:val="20"/>
              </w:rPr>
            </w:pPr>
            <w:r w:rsidRPr="005F00FB">
              <w:rPr>
                <w:rFonts w:cs="Arial"/>
                <w:bCs/>
                <w:sz w:val="20"/>
                <w:szCs w:val="20"/>
              </w:rPr>
              <w:t>Mes</w:t>
            </w:r>
          </w:p>
          <w:p w14:paraId="5776988E" w14:textId="77777777" w:rsidR="004D12FE" w:rsidRPr="005F00FB" w:rsidRDefault="004D12FE" w:rsidP="004D12FE">
            <w:pPr>
              <w:pStyle w:val="Prrafodelista"/>
              <w:numPr>
                <w:ilvl w:val="0"/>
                <w:numId w:val="57"/>
              </w:numPr>
              <w:spacing w:line="276" w:lineRule="auto"/>
              <w:ind w:right="72"/>
              <w:rPr>
                <w:rFonts w:cs="Arial"/>
                <w:bCs/>
                <w:sz w:val="20"/>
                <w:szCs w:val="20"/>
              </w:rPr>
            </w:pPr>
            <w:r w:rsidRPr="005F00FB">
              <w:rPr>
                <w:rFonts w:cs="Arial"/>
                <w:bCs/>
                <w:sz w:val="20"/>
                <w:szCs w:val="20"/>
              </w:rPr>
              <w:t>Emisor</w:t>
            </w:r>
          </w:p>
          <w:p w14:paraId="7BC75C92" w14:textId="77777777" w:rsidR="004D12FE" w:rsidRPr="005F00FB" w:rsidRDefault="004D12FE" w:rsidP="004D12FE">
            <w:pPr>
              <w:pStyle w:val="Prrafodelista"/>
              <w:numPr>
                <w:ilvl w:val="0"/>
                <w:numId w:val="57"/>
              </w:numPr>
              <w:spacing w:line="276" w:lineRule="auto"/>
              <w:ind w:right="72"/>
              <w:rPr>
                <w:rFonts w:cs="Arial"/>
                <w:bCs/>
                <w:sz w:val="20"/>
                <w:szCs w:val="20"/>
              </w:rPr>
            </w:pPr>
            <w:r w:rsidRPr="005F00FB">
              <w:rPr>
                <w:rFonts w:cs="Arial"/>
                <w:bCs/>
                <w:sz w:val="20"/>
                <w:szCs w:val="20"/>
              </w:rPr>
              <w:t>Afianzado</w:t>
            </w:r>
          </w:p>
          <w:p w14:paraId="2A3736D7" w14:textId="77777777" w:rsidR="004D12FE" w:rsidRPr="005F00FB" w:rsidRDefault="004D12FE" w:rsidP="004D12FE">
            <w:pPr>
              <w:spacing w:line="276" w:lineRule="auto"/>
              <w:ind w:right="72"/>
              <w:rPr>
                <w:rFonts w:cs="Arial"/>
                <w:bCs/>
                <w:sz w:val="20"/>
                <w:szCs w:val="20"/>
              </w:rPr>
            </w:pPr>
            <w:r w:rsidRPr="005F00FB">
              <w:rPr>
                <w:rFonts w:cs="Arial"/>
                <w:bCs/>
                <w:sz w:val="20"/>
                <w:szCs w:val="20"/>
              </w:rPr>
              <w:t xml:space="preserve">Este reporte nos permite verificar </w:t>
            </w:r>
            <w:r w:rsidRPr="005F00FB">
              <w:rPr>
                <w:rFonts w:cs="Arial"/>
                <w:sz w:val="20"/>
              </w:rPr>
              <w:t>los movimientos de los documentos valorados en custodia.</w:t>
            </w:r>
          </w:p>
        </w:tc>
        <w:tc>
          <w:tcPr>
            <w:tcW w:w="0" w:type="auto"/>
          </w:tcPr>
          <w:p w14:paraId="233F9BDE" w14:textId="77777777" w:rsidR="004D12FE" w:rsidRPr="005F00FB" w:rsidRDefault="004D12FE" w:rsidP="004D12FE">
            <w:pPr>
              <w:jc w:val="center"/>
              <w:rPr>
                <w:rFonts w:cs="Arial"/>
                <w:sz w:val="20"/>
                <w:szCs w:val="20"/>
              </w:rPr>
            </w:pPr>
            <w:r w:rsidRPr="005F00FB">
              <w:rPr>
                <w:rFonts w:cs="Arial"/>
                <w:sz w:val="20"/>
                <w:szCs w:val="20"/>
              </w:rPr>
              <w:t>16</w:t>
            </w:r>
          </w:p>
        </w:tc>
        <w:tc>
          <w:tcPr>
            <w:tcW w:w="0" w:type="auto"/>
          </w:tcPr>
          <w:p w14:paraId="5A4B4B3E"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08EDF9C9" w14:textId="77777777" w:rsidTr="004D12FE">
        <w:tc>
          <w:tcPr>
            <w:tcW w:w="0" w:type="auto"/>
          </w:tcPr>
          <w:p w14:paraId="3072C4F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RF019</w:t>
            </w:r>
          </w:p>
        </w:tc>
        <w:tc>
          <w:tcPr>
            <w:tcW w:w="0" w:type="auto"/>
          </w:tcPr>
          <w:p w14:paraId="3DFBDA61" w14:textId="77777777" w:rsidR="004D12FE" w:rsidRPr="005F00FB" w:rsidRDefault="004D12FE" w:rsidP="004D12FE">
            <w:pPr>
              <w:rPr>
                <w:rFonts w:cs="Arial"/>
                <w:b/>
              </w:rPr>
            </w:pPr>
            <w:r w:rsidRPr="005F00FB">
              <w:rPr>
                <w:rFonts w:cs="Arial"/>
                <w:b/>
              </w:rPr>
              <w:t>Consulta el Control de Vencimientos</w:t>
            </w:r>
          </w:p>
        </w:tc>
        <w:tc>
          <w:tcPr>
            <w:tcW w:w="0" w:type="auto"/>
          </w:tcPr>
          <w:p w14:paraId="01F5851F"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permitir realizar la Consulta del Control de Vencimiento tiene los siguientes Filtros:</w:t>
            </w:r>
          </w:p>
          <w:p w14:paraId="4300AD7C" w14:textId="77777777" w:rsidR="004D12FE" w:rsidRPr="005F00FB" w:rsidRDefault="004D12FE" w:rsidP="004D12FE">
            <w:pPr>
              <w:numPr>
                <w:ilvl w:val="0"/>
                <w:numId w:val="56"/>
              </w:numPr>
              <w:spacing w:line="276" w:lineRule="auto"/>
              <w:ind w:right="72"/>
              <w:rPr>
                <w:rFonts w:cs="Arial"/>
                <w:bCs/>
                <w:sz w:val="20"/>
                <w:szCs w:val="20"/>
              </w:rPr>
            </w:pPr>
            <w:r w:rsidRPr="005F00FB">
              <w:rPr>
                <w:rFonts w:cs="Arial"/>
                <w:bCs/>
                <w:sz w:val="20"/>
                <w:szCs w:val="20"/>
              </w:rPr>
              <w:t>Emisor</w:t>
            </w:r>
          </w:p>
          <w:p w14:paraId="0C0C42DF" w14:textId="77777777" w:rsidR="004D12FE" w:rsidRPr="005F00FB" w:rsidRDefault="004D12FE" w:rsidP="004D12FE">
            <w:pPr>
              <w:numPr>
                <w:ilvl w:val="0"/>
                <w:numId w:val="56"/>
              </w:numPr>
              <w:spacing w:line="276" w:lineRule="auto"/>
              <w:ind w:right="72"/>
              <w:rPr>
                <w:rFonts w:cs="Arial"/>
                <w:bCs/>
                <w:sz w:val="20"/>
                <w:szCs w:val="20"/>
              </w:rPr>
            </w:pPr>
            <w:r w:rsidRPr="005F00FB">
              <w:rPr>
                <w:rFonts w:cs="Arial"/>
                <w:bCs/>
                <w:sz w:val="20"/>
                <w:szCs w:val="20"/>
              </w:rPr>
              <w:t>Afianzado</w:t>
            </w:r>
          </w:p>
          <w:p w14:paraId="4D6E20CE" w14:textId="77777777" w:rsidR="004D12FE" w:rsidRPr="005F00FB" w:rsidRDefault="004D12FE" w:rsidP="004D12FE">
            <w:pPr>
              <w:numPr>
                <w:ilvl w:val="0"/>
                <w:numId w:val="56"/>
              </w:numPr>
              <w:spacing w:line="276" w:lineRule="auto"/>
              <w:ind w:right="72"/>
              <w:rPr>
                <w:rFonts w:cs="Arial"/>
                <w:bCs/>
                <w:sz w:val="20"/>
                <w:szCs w:val="20"/>
              </w:rPr>
            </w:pPr>
            <w:r w:rsidRPr="005F00FB">
              <w:rPr>
                <w:rFonts w:cs="Arial"/>
                <w:bCs/>
                <w:sz w:val="20"/>
                <w:szCs w:val="20"/>
              </w:rPr>
              <w:t>Fecha de Inicio y Fin</w:t>
            </w:r>
          </w:p>
          <w:p w14:paraId="14ED56BB" w14:textId="77777777" w:rsidR="004D12FE" w:rsidRPr="005F00FB" w:rsidRDefault="004D12FE" w:rsidP="004D12FE">
            <w:pPr>
              <w:spacing w:line="276" w:lineRule="auto"/>
              <w:ind w:right="72"/>
              <w:rPr>
                <w:rFonts w:cs="Arial"/>
                <w:bCs/>
                <w:sz w:val="20"/>
                <w:szCs w:val="20"/>
              </w:rPr>
            </w:pPr>
            <w:r w:rsidRPr="005F00FB">
              <w:rPr>
                <w:rFonts w:cs="Arial"/>
                <w:bCs/>
                <w:sz w:val="20"/>
                <w:szCs w:val="20"/>
              </w:rPr>
              <w:t>Este reporte nos permite visualizar cuales han sido las Cartas Fianzas vencidas en el ámbito local.</w:t>
            </w:r>
          </w:p>
        </w:tc>
        <w:tc>
          <w:tcPr>
            <w:tcW w:w="0" w:type="auto"/>
          </w:tcPr>
          <w:p w14:paraId="7024F9E1" w14:textId="77777777" w:rsidR="004D12FE" w:rsidRPr="005F00FB" w:rsidRDefault="004D12FE" w:rsidP="004D12FE">
            <w:pPr>
              <w:jc w:val="center"/>
              <w:rPr>
                <w:rFonts w:cs="Arial"/>
                <w:sz w:val="20"/>
                <w:szCs w:val="20"/>
              </w:rPr>
            </w:pPr>
            <w:r w:rsidRPr="005F00FB">
              <w:rPr>
                <w:rFonts w:cs="Arial"/>
                <w:sz w:val="20"/>
                <w:szCs w:val="20"/>
              </w:rPr>
              <w:t>17</w:t>
            </w:r>
          </w:p>
        </w:tc>
        <w:tc>
          <w:tcPr>
            <w:tcW w:w="0" w:type="auto"/>
          </w:tcPr>
          <w:p w14:paraId="5593248C"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237DA24" w14:textId="77777777" w:rsidTr="004D12FE">
        <w:tc>
          <w:tcPr>
            <w:tcW w:w="0" w:type="auto"/>
          </w:tcPr>
          <w:p w14:paraId="2C944F3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RF020</w:t>
            </w:r>
          </w:p>
        </w:tc>
        <w:tc>
          <w:tcPr>
            <w:tcW w:w="0" w:type="auto"/>
          </w:tcPr>
          <w:p w14:paraId="50AFB77D" w14:textId="77777777" w:rsidR="004D12FE" w:rsidRPr="005F00FB" w:rsidRDefault="004D12FE" w:rsidP="004D12FE">
            <w:pPr>
              <w:jc w:val="left"/>
              <w:rPr>
                <w:rFonts w:cs="Arial"/>
                <w:sz w:val="20"/>
                <w:szCs w:val="20"/>
              </w:rPr>
            </w:pPr>
            <w:r w:rsidRPr="005F00FB">
              <w:rPr>
                <w:rFonts w:cs="Arial"/>
                <w:b/>
                <w:sz w:val="20"/>
                <w:szCs w:val="20"/>
                <w:lang w:val="es-PE"/>
              </w:rPr>
              <w:t>Consulta de Cartas Fianzas</w:t>
            </w:r>
          </w:p>
        </w:tc>
        <w:tc>
          <w:tcPr>
            <w:tcW w:w="0" w:type="auto"/>
          </w:tcPr>
          <w:p w14:paraId="001F0D55"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permitir realizar la Consulta de Cartas Fianzas tiene los siguientes Filtros:</w:t>
            </w:r>
          </w:p>
          <w:p w14:paraId="424F1DF7" w14:textId="77777777" w:rsidR="004D12FE" w:rsidRPr="005F00FB" w:rsidRDefault="004D12FE" w:rsidP="004D12FE">
            <w:pPr>
              <w:numPr>
                <w:ilvl w:val="0"/>
                <w:numId w:val="58"/>
              </w:numPr>
              <w:spacing w:line="276" w:lineRule="auto"/>
              <w:ind w:right="72"/>
              <w:rPr>
                <w:rFonts w:cs="Arial"/>
                <w:bCs/>
                <w:sz w:val="20"/>
                <w:szCs w:val="20"/>
              </w:rPr>
            </w:pPr>
            <w:r w:rsidRPr="005F00FB">
              <w:rPr>
                <w:rFonts w:cs="Arial"/>
                <w:bCs/>
                <w:sz w:val="20"/>
                <w:szCs w:val="20"/>
              </w:rPr>
              <w:t>Emisor</w:t>
            </w:r>
          </w:p>
          <w:p w14:paraId="703D6D63" w14:textId="77777777" w:rsidR="004D12FE" w:rsidRPr="005F00FB" w:rsidRDefault="004D12FE" w:rsidP="004D12FE">
            <w:pPr>
              <w:numPr>
                <w:ilvl w:val="0"/>
                <w:numId w:val="58"/>
              </w:numPr>
              <w:spacing w:line="276" w:lineRule="auto"/>
              <w:ind w:right="72"/>
              <w:rPr>
                <w:rFonts w:cs="Arial"/>
                <w:bCs/>
                <w:sz w:val="20"/>
                <w:szCs w:val="20"/>
              </w:rPr>
            </w:pPr>
            <w:r w:rsidRPr="005F00FB">
              <w:rPr>
                <w:rFonts w:cs="Arial"/>
                <w:bCs/>
                <w:sz w:val="20"/>
                <w:szCs w:val="20"/>
              </w:rPr>
              <w:t>Afianzado</w:t>
            </w:r>
          </w:p>
          <w:p w14:paraId="7F9A6353" w14:textId="77777777" w:rsidR="004D12FE" w:rsidRPr="005F00FB" w:rsidRDefault="004D12FE" w:rsidP="004D12FE">
            <w:pPr>
              <w:numPr>
                <w:ilvl w:val="0"/>
                <w:numId w:val="58"/>
              </w:numPr>
              <w:spacing w:line="276" w:lineRule="auto"/>
              <w:ind w:right="72"/>
              <w:rPr>
                <w:rFonts w:cs="Arial"/>
                <w:bCs/>
                <w:sz w:val="20"/>
                <w:szCs w:val="20"/>
              </w:rPr>
            </w:pPr>
            <w:r w:rsidRPr="005F00FB">
              <w:rPr>
                <w:rFonts w:cs="Arial"/>
                <w:bCs/>
                <w:sz w:val="20"/>
                <w:szCs w:val="20"/>
              </w:rPr>
              <w:t>Fecha de Inicio y fin</w:t>
            </w:r>
          </w:p>
          <w:p w14:paraId="60E16ACD" w14:textId="77777777" w:rsidR="004D12FE" w:rsidRPr="005F00FB" w:rsidRDefault="004D12FE" w:rsidP="004D12FE">
            <w:pPr>
              <w:numPr>
                <w:ilvl w:val="0"/>
                <w:numId w:val="58"/>
              </w:numPr>
              <w:spacing w:line="276" w:lineRule="auto"/>
              <w:ind w:right="72"/>
              <w:rPr>
                <w:rFonts w:cs="Arial"/>
                <w:bCs/>
                <w:sz w:val="20"/>
                <w:szCs w:val="20"/>
              </w:rPr>
            </w:pPr>
            <w:r w:rsidRPr="005F00FB">
              <w:rPr>
                <w:rFonts w:cs="Arial"/>
                <w:bCs/>
                <w:sz w:val="20"/>
                <w:szCs w:val="20"/>
              </w:rPr>
              <w:t>Proceso</w:t>
            </w:r>
          </w:p>
          <w:p w14:paraId="42CB19DB" w14:textId="77777777" w:rsidR="004D12FE" w:rsidRPr="005F00FB" w:rsidRDefault="004D12FE" w:rsidP="004D12FE">
            <w:pPr>
              <w:numPr>
                <w:ilvl w:val="0"/>
                <w:numId w:val="58"/>
              </w:numPr>
              <w:spacing w:line="276" w:lineRule="auto"/>
              <w:ind w:right="72"/>
              <w:rPr>
                <w:rFonts w:cs="Arial"/>
                <w:bCs/>
                <w:sz w:val="20"/>
                <w:szCs w:val="20"/>
              </w:rPr>
            </w:pPr>
            <w:r w:rsidRPr="005F00FB">
              <w:rPr>
                <w:rFonts w:cs="Arial"/>
                <w:bCs/>
                <w:sz w:val="20"/>
                <w:szCs w:val="20"/>
              </w:rPr>
              <w:t>Contrato</w:t>
            </w:r>
          </w:p>
          <w:p w14:paraId="04ABC92B" w14:textId="77777777" w:rsidR="004D12FE" w:rsidRPr="005F00FB" w:rsidRDefault="004D12FE" w:rsidP="004D12FE">
            <w:pPr>
              <w:numPr>
                <w:ilvl w:val="0"/>
                <w:numId w:val="58"/>
              </w:numPr>
              <w:spacing w:line="276" w:lineRule="auto"/>
              <w:ind w:right="72"/>
              <w:rPr>
                <w:rFonts w:cs="Arial"/>
                <w:bCs/>
                <w:sz w:val="20"/>
                <w:szCs w:val="20"/>
              </w:rPr>
            </w:pPr>
            <w:r w:rsidRPr="005F00FB">
              <w:rPr>
                <w:rFonts w:cs="Arial"/>
                <w:bCs/>
                <w:sz w:val="20"/>
                <w:szCs w:val="20"/>
              </w:rPr>
              <w:lastRenderedPageBreak/>
              <w:t>Intervalo de Montos</w:t>
            </w:r>
          </w:p>
          <w:p w14:paraId="4D512B98" w14:textId="77777777" w:rsidR="004D12FE" w:rsidRPr="005F00FB" w:rsidRDefault="004D12FE" w:rsidP="004D12FE">
            <w:pPr>
              <w:rPr>
                <w:rFonts w:cs="Arial"/>
                <w:color w:val="000000"/>
                <w:sz w:val="20"/>
                <w:szCs w:val="20"/>
              </w:rPr>
            </w:pPr>
            <w:r w:rsidRPr="005F00FB">
              <w:rPr>
                <w:rFonts w:cs="Arial"/>
                <w:bCs/>
                <w:sz w:val="20"/>
                <w:szCs w:val="20"/>
              </w:rPr>
              <w:t>El resultado de la Consulta contiene todos los campos utilizados para el registro de la Carta Fianza.</w:t>
            </w:r>
          </w:p>
        </w:tc>
        <w:tc>
          <w:tcPr>
            <w:tcW w:w="0" w:type="auto"/>
          </w:tcPr>
          <w:p w14:paraId="3E02502B" w14:textId="77777777" w:rsidR="004D12FE" w:rsidRPr="005F00FB" w:rsidRDefault="004D12FE" w:rsidP="004D12FE">
            <w:pPr>
              <w:jc w:val="center"/>
              <w:rPr>
                <w:rFonts w:cs="Arial"/>
                <w:sz w:val="20"/>
                <w:szCs w:val="20"/>
              </w:rPr>
            </w:pPr>
            <w:r w:rsidRPr="005F00FB">
              <w:rPr>
                <w:rFonts w:cs="Arial"/>
                <w:sz w:val="20"/>
                <w:szCs w:val="20"/>
              </w:rPr>
              <w:lastRenderedPageBreak/>
              <w:t>19, 21</w:t>
            </w:r>
          </w:p>
        </w:tc>
        <w:tc>
          <w:tcPr>
            <w:tcW w:w="0" w:type="auto"/>
          </w:tcPr>
          <w:p w14:paraId="79CA5550"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7F114DBA" w14:textId="77777777" w:rsidTr="004D12FE">
        <w:tc>
          <w:tcPr>
            <w:tcW w:w="0" w:type="auto"/>
          </w:tcPr>
          <w:p w14:paraId="13B88F7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lastRenderedPageBreak/>
              <w:t>RF021</w:t>
            </w:r>
          </w:p>
        </w:tc>
        <w:tc>
          <w:tcPr>
            <w:tcW w:w="0" w:type="auto"/>
          </w:tcPr>
          <w:p w14:paraId="2A658448" w14:textId="77777777" w:rsidR="004D12FE" w:rsidRPr="005F00FB" w:rsidRDefault="004D12FE" w:rsidP="004D12FE">
            <w:pPr>
              <w:jc w:val="left"/>
              <w:rPr>
                <w:rFonts w:cs="Arial"/>
                <w:b/>
                <w:sz w:val="20"/>
                <w:szCs w:val="20"/>
                <w:lang w:val="es-PE"/>
              </w:rPr>
            </w:pPr>
            <w:r w:rsidRPr="005F00FB">
              <w:rPr>
                <w:rFonts w:cs="Arial"/>
                <w:b/>
                <w:sz w:val="20"/>
                <w:szCs w:val="20"/>
                <w:lang w:val="es-PE"/>
              </w:rPr>
              <w:t>Buscar al Afianzado</w:t>
            </w:r>
          </w:p>
        </w:tc>
        <w:tc>
          <w:tcPr>
            <w:tcW w:w="0" w:type="auto"/>
          </w:tcPr>
          <w:p w14:paraId="139077C7"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buscar en la base de datos a un afianzado específico, para eso debe usar los filtros:</w:t>
            </w:r>
          </w:p>
          <w:p w14:paraId="284FDAEC" w14:textId="77777777" w:rsidR="004D12FE" w:rsidRPr="005F00FB" w:rsidRDefault="004D12FE" w:rsidP="004D12FE">
            <w:pPr>
              <w:pStyle w:val="Prrafodelista"/>
              <w:numPr>
                <w:ilvl w:val="0"/>
                <w:numId w:val="2"/>
              </w:numPr>
              <w:spacing w:line="276" w:lineRule="auto"/>
              <w:ind w:right="72"/>
              <w:rPr>
                <w:rFonts w:cs="Arial"/>
                <w:bCs/>
                <w:sz w:val="20"/>
                <w:szCs w:val="20"/>
              </w:rPr>
            </w:pPr>
            <w:r w:rsidRPr="005F00FB">
              <w:rPr>
                <w:rFonts w:cs="Arial"/>
                <w:bCs/>
                <w:sz w:val="20"/>
                <w:szCs w:val="20"/>
              </w:rPr>
              <w:t>Nombres</w:t>
            </w:r>
          </w:p>
          <w:p w14:paraId="1A8E4A1B" w14:textId="77777777" w:rsidR="004D12FE" w:rsidRPr="005F00FB" w:rsidRDefault="004D12FE" w:rsidP="004D12FE">
            <w:pPr>
              <w:pStyle w:val="Prrafodelista"/>
              <w:numPr>
                <w:ilvl w:val="0"/>
                <w:numId w:val="2"/>
              </w:numPr>
              <w:spacing w:line="276" w:lineRule="auto"/>
              <w:ind w:right="72"/>
              <w:rPr>
                <w:rFonts w:cs="Arial"/>
                <w:bCs/>
                <w:sz w:val="20"/>
                <w:szCs w:val="20"/>
              </w:rPr>
            </w:pPr>
            <w:r w:rsidRPr="005F00FB">
              <w:rPr>
                <w:rFonts w:cs="Arial"/>
                <w:bCs/>
                <w:sz w:val="20"/>
                <w:szCs w:val="20"/>
              </w:rPr>
              <w:t>Apellidos</w:t>
            </w:r>
          </w:p>
          <w:p w14:paraId="5FBDB464"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resultado de esta consulta debería retornarlo desde el Caso de Uso que lo está invocando</w:t>
            </w:r>
          </w:p>
        </w:tc>
        <w:tc>
          <w:tcPr>
            <w:tcW w:w="0" w:type="auto"/>
          </w:tcPr>
          <w:p w14:paraId="0BBE3E37" w14:textId="77777777" w:rsidR="004D12FE" w:rsidRPr="005F00FB" w:rsidRDefault="004D12FE" w:rsidP="004D12FE">
            <w:pPr>
              <w:jc w:val="center"/>
              <w:rPr>
                <w:rFonts w:cs="Arial"/>
                <w:sz w:val="20"/>
                <w:szCs w:val="20"/>
              </w:rPr>
            </w:pPr>
            <w:r w:rsidRPr="005F00FB">
              <w:rPr>
                <w:rFonts w:cs="Arial"/>
                <w:sz w:val="20"/>
                <w:szCs w:val="20"/>
              </w:rPr>
              <w:t>17, 18 y 19</w:t>
            </w:r>
          </w:p>
        </w:tc>
        <w:tc>
          <w:tcPr>
            <w:tcW w:w="0" w:type="auto"/>
          </w:tcPr>
          <w:p w14:paraId="1C658E50"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40663E44" w14:textId="77777777" w:rsidTr="004D12FE">
        <w:tc>
          <w:tcPr>
            <w:tcW w:w="0" w:type="auto"/>
          </w:tcPr>
          <w:p w14:paraId="55DFE16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RF022</w:t>
            </w:r>
          </w:p>
        </w:tc>
        <w:tc>
          <w:tcPr>
            <w:tcW w:w="0" w:type="auto"/>
          </w:tcPr>
          <w:p w14:paraId="08D686E2" w14:textId="77777777" w:rsidR="004D12FE" w:rsidRPr="005F00FB" w:rsidRDefault="004D12FE" w:rsidP="004D12FE">
            <w:pPr>
              <w:jc w:val="left"/>
              <w:rPr>
                <w:rFonts w:cs="Arial"/>
                <w:b/>
                <w:sz w:val="20"/>
                <w:szCs w:val="20"/>
                <w:lang w:val="es-PE"/>
              </w:rPr>
            </w:pPr>
            <w:r w:rsidRPr="005F00FB">
              <w:rPr>
                <w:rFonts w:cs="Arial"/>
                <w:b/>
                <w:sz w:val="20"/>
                <w:szCs w:val="20"/>
                <w:lang w:val="es-PE"/>
              </w:rPr>
              <w:t>Buscar al Emisor</w:t>
            </w:r>
          </w:p>
        </w:tc>
        <w:tc>
          <w:tcPr>
            <w:tcW w:w="0" w:type="auto"/>
          </w:tcPr>
          <w:p w14:paraId="29013F81"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buscar en la base de datos a un Emisor específico, para eso debe usar los filtros:</w:t>
            </w:r>
          </w:p>
          <w:p w14:paraId="2FEE0291" w14:textId="77777777" w:rsidR="004D12FE" w:rsidRPr="005F00FB" w:rsidRDefault="004D12FE" w:rsidP="004D12FE">
            <w:pPr>
              <w:pStyle w:val="Prrafodelista"/>
              <w:numPr>
                <w:ilvl w:val="0"/>
                <w:numId w:val="2"/>
              </w:numPr>
              <w:spacing w:line="276" w:lineRule="auto"/>
              <w:ind w:right="72"/>
              <w:rPr>
                <w:rFonts w:cs="Arial"/>
                <w:bCs/>
                <w:sz w:val="20"/>
                <w:szCs w:val="20"/>
              </w:rPr>
            </w:pPr>
            <w:r w:rsidRPr="005F00FB">
              <w:rPr>
                <w:rFonts w:cs="Arial"/>
                <w:bCs/>
                <w:sz w:val="20"/>
                <w:szCs w:val="20"/>
              </w:rPr>
              <w:t>Descripción</w:t>
            </w:r>
          </w:p>
          <w:p w14:paraId="58E5522F"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resultado de esta consulta debería retornarlo desde el Caso de Uso que lo está invocando</w:t>
            </w:r>
          </w:p>
        </w:tc>
        <w:tc>
          <w:tcPr>
            <w:tcW w:w="0" w:type="auto"/>
          </w:tcPr>
          <w:p w14:paraId="708EC949" w14:textId="77777777" w:rsidR="004D12FE" w:rsidRPr="005F00FB" w:rsidRDefault="004D12FE" w:rsidP="004D12FE">
            <w:pPr>
              <w:jc w:val="center"/>
              <w:rPr>
                <w:rFonts w:cs="Arial"/>
                <w:sz w:val="20"/>
                <w:szCs w:val="20"/>
              </w:rPr>
            </w:pPr>
            <w:r w:rsidRPr="005F00FB">
              <w:rPr>
                <w:rFonts w:cs="Arial"/>
                <w:sz w:val="20"/>
                <w:szCs w:val="20"/>
              </w:rPr>
              <w:t>17, 18 y 19</w:t>
            </w:r>
          </w:p>
        </w:tc>
        <w:tc>
          <w:tcPr>
            <w:tcW w:w="0" w:type="auto"/>
          </w:tcPr>
          <w:p w14:paraId="30CCEB29"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2F755492" w14:textId="77777777" w:rsidTr="004D12FE">
        <w:tc>
          <w:tcPr>
            <w:tcW w:w="0" w:type="auto"/>
          </w:tcPr>
          <w:p w14:paraId="2D6F7D4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RF023</w:t>
            </w:r>
          </w:p>
        </w:tc>
        <w:tc>
          <w:tcPr>
            <w:tcW w:w="0" w:type="auto"/>
          </w:tcPr>
          <w:p w14:paraId="29263768" w14:textId="77777777" w:rsidR="004D12FE" w:rsidRPr="005F00FB" w:rsidRDefault="004D12FE" w:rsidP="004D12FE">
            <w:pPr>
              <w:jc w:val="left"/>
              <w:rPr>
                <w:rFonts w:cs="Arial"/>
                <w:b/>
                <w:sz w:val="20"/>
                <w:szCs w:val="20"/>
                <w:lang w:val="es-PE"/>
              </w:rPr>
            </w:pPr>
            <w:r w:rsidRPr="005F00FB">
              <w:rPr>
                <w:rFonts w:cs="Arial"/>
                <w:b/>
                <w:sz w:val="20"/>
                <w:szCs w:val="20"/>
                <w:lang w:val="es-PE"/>
              </w:rPr>
              <w:t>Buscar la Unidad Organizacional</w:t>
            </w:r>
          </w:p>
        </w:tc>
        <w:tc>
          <w:tcPr>
            <w:tcW w:w="0" w:type="auto"/>
          </w:tcPr>
          <w:p w14:paraId="3A285B1C"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buscar en la base de datos a una Unidad Organizacional específica, para eso debe usar los filtros:</w:t>
            </w:r>
          </w:p>
          <w:p w14:paraId="393C2234" w14:textId="77777777" w:rsidR="004D12FE" w:rsidRPr="005F00FB" w:rsidRDefault="004D12FE" w:rsidP="004D12FE">
            <w:pPr>
              <w:pStyle w:val="Prrafodelista"/>
              <w:numPr>
                <w:ilvl w:val="0"/>
                <w:numId w:val="2"/>
              </w:numPr>
              <w:spacing w:line="276" w:lineRule="auto"/>
              <w:ind w:right="72"/>
              <w:rPr>
                <w:rFonts w:cs="Arial"/>
                <w:bCs/>
                <w:sz w:val="20"/>
                <w:szCs w:val="20"/>
              </w:rPr>
            </w:pPr>
            <w:r w:rsidRPr="005F00FB">
              <w:rPr>
                <w:rFonts w:cs="Arial"/>
                <w:bCs/>
                <w:sz w:val="20"/>
                <w:szCs w:val="20"/>
              </w:rPr>
              <w:t>Descripción</w:t>
            </w:r>
          </w:p>
          <w:p w14:paraId="52F90758"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resultado de esta consulta debería retornarlo desde el Caso de Uso que lo está invocando</w:t>
            </w:r>
          </w:p>
        </w:tc>
        <w:tc>
          <w:tcPr>
            <w:tcW w:w="0" w:type="auto"/>
          </w:tcPr>
          <w:p w14:paraId="369BAEBC" w14:textId="77777777" w:rsidR="004D12FE" w:rsidRPr="005F00FB" w:rsidRDefault="004D12FE" w:rsidP="004D12FE">
            <w:pPr>
              <w:jc w:val="center"/>
              <w:rPr>
                <w:rFonts w:cs="Arial"/>
                <w:sz w:val="20"/>
                <w:szCs w:val="20"/>
              </w:rPr>
            </w:pPr>
            <w:r w:rsidRPr="005F00FB">
              <w:rPr>
                <w:rFonts w:cs="Arial"/>
                <w:sz w:val="20"/>
                <w:szCs w:val="20"/>
              </w:rPr>
              <w:t>7</w:t>
            </w:r>
          </w:p>
        </w:tc>
        <w:tc>
          <w:tcPr>
            <w:tcW w:w="0" w:type="auto"/>
          </w:tcPr>
          <w:p w14:paraId="0D8B2E21"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46A8423E" w14:textId="77777777" w:rsidTr="004D12FE">
        <w:tc>
          <w:tcPr>
            <w:tcW w:w="0" w:type="auto"/>
          </w:tcPr>
          <w:p w14:paraId="433A41C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RF024</w:t>
            </w:r>
          </w:p>
        </w:tc>
        <w:tc>
          <w:tcPr>
            <w:tcW w:w="0" w:type="auto"/>
          </w:tcPr>
          <w:p w14:paraId="2CFB2A5E" w14:textId="77777777" w:rsidR="004D12FE" w:rsidRPr="005F00FB" w:rsidRDefault="004D12FE" w:rsidP="004D12FE">
            <w:pPr>
              <w:jc w:val="left"/>
              <w:rPr>
                <w:rFonts w:cs="Arial"/>
                <w:b/>
                <w:sz w:val="20"/>
                <w:szCs w:val="20"/>
                <w:lang w:val="es-PE"/>
              </w:rPr>
            </w:pPr>
            <w:r w:rsidRPr="005F00FB">
              <w:rPr>
                <w:rFonts w:cs="Arial"/>
                <w:b/>
                <w:sz w:val="20"/>
                <w:szCs w:val="20"/>
                <w:lang w:val="es-PE"/>
              </w:rPr>
              <w:t>Modificar la Carta Fianza</w:t>
            </w:r>
          </w:p>
        </w:tc>
        <w:tc>
          <w:tcPr>
            <w:tcW w:w="0" w:type="auto"/>
          </w:tcPr>
          <w:p w14:paraId="3A952A45" w14:textId="77777777" w:rsidR="004D12FE" w:rsidRPr="005F00FB" w:rsidRDefault="004D12FE" w:rsidP="004D12FE">
            <w:pPr>
              <w:spacing w:line="276" w:lineRule="auto"/>
              <w:ind w:right="72"/>
              <w:rPr>
                <w:rFonts w:cs="Arial"/>
                <w:bCs/>
                <w:sz w:val="20"/>
                <w:szCs w:val="20"/>
              </w:rPr>
            </w:pPr>
            <w:r w:rsidRPr="005F00FB">
              <w:rPr>
                <w:rFonts w:cs="Arial"/>
                <w:bCs/>
                <w:sz w:val="20"/>
                <w:szCs w:val="20"/>
              </w:rPr>
              <w:t>El sistema debe modificar la Carta Fianza, cuando tiene el estado “Registrado”, Los campos a modificar son todos los que se encuentran en el Registro de la Carta Fianza.</w:t>
            </w:r>
          </w:p>
          <w:p w14:paraId="078375E8" w14:textId="77777777" w:rsidR="004D12FE" w:rsidRPr="005F00FB" w:rsidRDefault="004D12FE" w:rsidP="004D12FE">
            <w:pPr>
              <w:spacing w:line="276" w:lineRule="auto"/>
              <w:ind w:right="72"/>
              <w:rPr>
                <w:rFonts w:cs="Arial"/>
                <w:bCs/>
                <w:sz w:val="20"/>
                <w:szCs w:val="20"/>
              </w:rPr>
            </w:pPr>
          </w:p>
        </w:tc>
        <w:tc>
          <w:tcPr>
            <w:tcW w:w="0" w:type="auto"/>
          </w:tcPr>
          <w:p w14:paraId="594EFAC7" w14:textId="77777777" w:rsidR="004D12FE" w:rsidRPr="005F00FB" w:rsidRDefault="004D12FE" w:rsidP="004D12FE">
            <w:pPr>
              <w:jc w:val="center"/>
              <w:rPr>
                <w:rFonts w:cs="Arial"/>
                <w:sz w:val="20"/>
                <w:szCs w:val="20"/>
              </w:rPr>
            </w:pPr>
            <w:r w:rsidRPr="005F00FB">
              <w:rPr>
                <w:rFonts w:cs="Arial"/>
                <w:sz w:val="20"/>
                <w:szCs w:val="20"/>
              </w:rPr>
              <w:t>2</w:t>
            </w:r>
          </w:p>
        </w:tc>
        <w:tc>
          <w:tcPr>
            <w:tcW w:w="0" w:type="auto"/>
          </w:tcPr>
          <w:p w14:paraId="45F798A8" w14:textId="77777777" w:rsidR="004D12FE" w:rsidRPr="005F00FB" w:rsidRDefault="004D12FE" w:rsidP="004D12FE">
            <w:pPr>
              <w:jc w:val="center"/>
              <w:rPr>
                <w:rFonts w:cs="Arial"/>
                <w:sz w:val="20"/>
                <w:szCs w:val="20"/>
              </w:rPr>
            </w:pPr>
            <w:r w:rsidRPr="005F00FB">
              <w:rPr>
                <w:rFonts w:cs="Arial"/>
                <w:sz w:val="20"/>
                <w:szCs w:val="20"/>
              </w:rPr>
              <w:t>4</w:t>
            </w:r>
          </w:p>
        </w:tc>
      </w:tr>
    </w:tbl>
    <w:p w14:paraId="40021CDD" w14:textId="77777777" w:rsidR="004D12FE" w:rsidRPr="005F00FB" w:rsidRDefault="004D12FE" w:rsidP="004D12FE">
      <w:pPr>
        <w:rPr>
          <w:rFonts w:cs="Arial"/>
        </w:rPr>
      </w:pPr>
    </w:p>
    <w:p w14:paraId="2C1A2A0C" w14:textId="77777777" w:rsidR="004D12FE" w:rsidRPr="005F00FB" w:rsidRDefault="004D12FE" w:rsidP="004D12FE">
      <w:pPr>
        <w:rPr>
          <w:rFonts w:cs="Arial"/>
        </w:rPr>
      </w:pPr>
    </w:p>
    <w:p w14:paraId="02CBC716" w14:textId="77777777" w:rsidR="004D12FE" w:rsidRPr="005F00FB" w:rsidRDefault="004D12FE" w:rsidP="004D12FE">
      <w:pPr>
        <w:numPr>
          <w:ilvl w:val="0"/>
          <w:numId w:val="2"/>
        </w:numPr>
        <w:rPr>
          <w:rFonts w:cs="Arial"/>
        </w:rPr>
      </w:pPr>
      <w:r w:rsidRPr="005F00FB">
        <w:rPr>
          <w:rFonts w:cs="Arial"/>
        </w:rPr>
        <w:t>Requisitos no Funcionales</w:t>
      </w:r>
    </w:p>
    <w:p w14:paraId="5EA1375C" w14:textId="77777777" w:rsidR="004D12FE" w:rsidRPr="005F00FB" w:rsidRDefault="004D12FE" w:rsidP="004D12FE">
      <w:pPr>
        <w:pStyle w:val="Encabezado"/>
        <w:rPr>
          <w:rFonts w:ascii="Arial" w:hAnsi="Arial"/>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071"/>
        <w:gridCol w:w="4158"/>
        <w:gridCol w:w="1242"/>
      </w:tblGrid>
      <w:tr w:rsidR="004D12FE" w:rsidRPr="005F00FB" w14:paraId="1FA68CBB" w14:textId="77777777" w:rsidTr="004D12FE">
        <w:tc>
          <w:tcPr>
            <w:tcW w:w="709" w:type="dxa"/>
            <w:shd w:val="clear" w:color="auto" w:fill="D9D9D9"/>
          </w:tcPr>
          <w:p w14:paraId="69D5B03E" w14:textId="77777777" w:rsidR="004D12FE" w:rsidRPr="005F00FB" w:rsidRDefault="004D12FE" w:rsidP="004D12FE">
            <w:pPr>
              <w:pStyle w:val="Piedepgina"/>
              <w:tabs>
                <w:tab w:val="clear" w:pos="4419"/>
                <w:tab w:val="clear" w:pos="8838"/>
              </w:tabs>
              <w:rPr>
                <w:szCs w:val="20"/>
                <w:lang w:val="es-ES"/>
              </w:rPr>
            </w:pPr>
            <w:r w:rsidRPr="005F00FB">
              <w:rPr>
                <w:szCs w:val="20"/>
                <w:lang w:val="es-ES"/>
              </w:rPr>
              <w:t>Nro.</w:t>
            </w:r>
          </w:p>
        </w:tc>
        <w:tc>
          <w:tcPr>
            <w:tcW w:w="3071" w:type="dxa"/>
            <w:shd w:val="clear" w:color="auto" w:fill="D9D9D9"/>
          </w:tcPr>
          <w:p w14:paraId="45D739FA" w14:textId="77777777" w:rsidR="004D12FE" w:rsidRPr="005F00FB" w:rsidRDefault="004D12FE" w:rsidP="004D12FE">
            <w:pPr>
              <w:jc w:val="center"/>
              <w:rPr>
                <w:rFonts w:cs="Arial"/>
                <w:sz w:val="20"/>
                <w:szCs w:val="20"/>
              </w:rPr>
            </w:pPr>
            <w:r w:rsidRPr="005F00FB">
              <w:rPr>
                <w:rFonts w:cs="Arial"/>
                <w:sz w:val="20"/>
                <w:szCs w:val="20"/>
              </w:rPr>
              <w:t xml:space="preserve">Nombre del Requisito </w:t>
            </w:r>
          </w:p>
          <w:p w14:paraId="6CD80488" w14:textId="77777777" w:rsidR="004D12FE" w:rsidRPr="005F00FB" w:rsidRDefault="004D12FE" w:rsidP="004D12FE">
            <w:pPr>
              <w:jc w:val="center"/>
              <w:rPr>
                <w:rFonts w:cs="Arial"/>
                <w:sz w:val="20"/>
                <w:szCs w:val="20"/>
              </w:rPr>
            </w:pPr>
            <w:r w:rsidRPr="005F00FB">
              <w:rPr>
                <w:rFonts w:cs="Arial"/>
                <w:sz w:val="20"/>
                <w:szCs w:val="20"/>
              </w:rPr>
              <w:t>No Funcional</w:t>
            </w:r>
          </w:p>
        </w:tc>
        <w:tc>
          <w:tcPr>
            <w:tcW w:w="4158" w:type="dxa"/>
            <w:shd w:val="clear" w:color="auto" w:fill="D9D9D9"/>
          </w:tcPr>
          <w:p w14:paraId="3632D802" w14:textId="77777777" w:rsidR="004D12FE" w:rsidRPr="005F00FB" w:rsidRDefault="004D12FE" w:rsidP="004D12FE">
            <w:pPr>
              <w:jc w:val="center"/>
              <w:rPr>
                <w:rFonts w:cs="Arial"/>
                <w:sz w:val="20"/>
                <w:szCs w:val="20"/>
              </w:rPr>
            </w:pPr>
            <w:r w:rsidRPr="005F00FB">
              <w:rPr>
                <w:rFonts w:cs="Arial"/>
                <w:sz w:val="20"/>
                <w:szCs w:val="20"/>
              </w:rPr>
              <w:t>Descripción detallada</w:t>
            </w:r>
          </w:p>
        </w:tc>
        <w:tc>
          <w:tcPr>
            <w:tcW w:w="1242" w:type="dxa"/>
            <w:shd w:val="clear" w:color="auto" w:fill="D9D9D9"/>
          </w:tcPr>
          <w:p w14:paraId="57958F47" w14:textId="77777777" w:rsidR="004D12FE" w:rsidRPr="005F00FB" w:rsidRDefault="004D12FE" w:rsidP="004D12FE">
            <w:pPr>
              <w:jc w:val="center"/>
              <w:rPr>
                <w:rFonts w:cs="Arial"/>
                <w:sz w:val="20"/>
                <w:szCs w:val="20"/>
              </w:rPr>
            </w:pPr>
            <w:r w:rsidRPr="005F00FB">
              <w:rPr>
                <w:rFonts w:cs="Arial"/>
                <w:sz w:val="20"/>
                <w:szCs w:val="20"/>
              </w:rPr>
              <w:t>Impacto (1..4)</w:t>
            </w:r>
          </w:p>
        </w:tc>
      </w:tr>
      <w:tr w:rsidR="004D12FE" w:rsidRPr="005F00FB" w14:paraId="231134E6" w14:textId="77777777" w:rsidTr="004D12FE">
        <w:tc>
          <w:tcPr>
            <w:tcW w:w="709" w:type="dxa"/>
            <w:shd w:val="clear" w:color="auto" w:fill="C6D9F1"/>
          </w:tcPr>
          <w:p w14:paraId="5371B806" w14:textId="77777777" w:rsidR="004D12FE" w:rsidRPr="005F00FB" w:rsidRDefault="004D12FE" w:rsidP="004D12FE">
            <w:pPr>
              <w:numPr>
                <w:ilvl w:val="0"/>
                <w:numId w:val="5"/>
              </w:numPr>
              <w:rPr>
                <w:rFonts w:cs="Arial"/>
                <w:b/>
                <w:sz w:val="20"/>
                <w:szCs w:val="20"/>
              </w:rPr>
            </w:pPr>
          </w:p>
        </w:tc>
        <w:tc>
          <w:tcPr>
            <w:tcW w:w="3071" w:type="dxa"/>
            <w:shd w:val="clear" w:color="auto" w:fill="C6D9F1"/>
          </w:tcPr>
          <w:p w14:paraId="4CADB311" w14:textId="77777777" w:rsidR="004D12FE" w:rsidRPr="005F00FB" w:rsidRDefault="004D12FE" w:rsidP="004D12FE">
            <w:pPr>
              <w:rPr>
                <w:rFonts w:cs="Arial"/>
                <w:b/>
                <w:sz w:val="20"/>
                <w:szCs w:val="20"/>
              </w:rPr>
            </w:pPr>
            <w:r w:rsidRPr="005F00FB">
              <w:rPr>
                <w:rFonts w:cs="Arial"/>
                <w:b/>
                <w:sz w:val="20"/>
                <w:szCs w:val="20"/>
              </w:rPr>
              <w:t>Funcionalidad</w:t>
            </w:r>
          </w:p>
        </w:tc>
        <w:tc>
          <w:tcPr>
            <w:tcW w:w="4158" w:type="dxa"/>
            <w:shd w:val="clear" w:color="auto" w:fill="C6D9F1"/>
          </w:tcPr>
          <w:p w14:paraId="3EBB7ACD" w14:textId="77777777" w:rsidR="004D12FE" w:rsidRPr="005F00FB" w:rsidRDefault="004D12FE" w:rsidP="004D12FE">
            <w:pPr>
              <w:rPr>
                <w:rFonts w:cs="Arial"/>
                <w:sz w:val="20"/>
                <w:szCs w:val="20"/>
              </w:rPr>
            </w:pPr>
          </w:p>
        </w:tc>
        <w:tc>
          <w:tcPr>
            <w:tcW w:w="1242" w:type="dxa"/>
            <w:shd w:val="clear" w:color="auto" w:fill="C6D9F1"/>
          </w:tcPr>
          <w:p w14:paraId="3962EC54" w14:textId="77777777" w:rsidR="004D12FE" w:rsidRPr="005F00FB" w:rsidRDefault="004D12FE" w:rsidP="004D12FE">
            <w:pPr>
              <w:pStyle w:val="NormalWeb"/>
              <w:spacing w:before="0" w:beforeAutospacing="0" w:after="0" w:afterAutospacing="0"/>
              <w:rPr>
                <w:rFonts w:eastAsia="Times New Roman"/>
              </w:rPr>
            </w:pPr>
          </w:p>
        </w:tc>
      </w:tr>
      <w:tr w:rsidR="004D12FE" w:rsidRPr="005F00FB" w14:paraId="6F38A495" w14:textId="77777777" w:rsidTr="004D12FE">
        <w:tc>
          <w:tcPr>
            <w:tcW w:w="709" w:type="dxa"/>
            <w:vAlign w:val="center"/>
          </w:tcPr>
          <w:p w14:paraId="662721FC" w14:textId="77777777" w:rsidR="004D12FE" w:rsidRPr="005F00FB" w:rsidRDefault="004D12FE" w:rsidP="004D12FE">
            <w:pPr>
              <w:numPr>
                <w:ilvl w:val="1"/>
                <w:numId w:val="5"/>
              </w:numPr>
              <w:jc w:val="left"/>
              <w:rPr>
                <w:rFonts w:cs="Arial"/>
                <w:b/>
                <w:sz w:val="20"/>
                <w:szCs w:val="20"/>
              </w:rPr>
            </w:pPr>
          </w:p>
        </w:tc>
        <w:tc>
          <w:tcPr>
            <w:tcW w:w="3071" w:type="dxa"/>
          </w:tcPr>
          <w:p w14:paraId="064FB6DD" w14:textId="77777777" w:rsidR="004D12FE" w:rsidRPr="005F00FB" w:rsidRDefault="004D12FE" w:rsidP="004D12FE">
            <w:pPr>
              <w:rPr>
                <w:rFonts w:cs="Arial"/>
                <w:sz w:val="20"/>
                <w:szCs w:val="20"/>
              </w:rPr>
            </w:pPr>
            <w:commentRangeStart w:id="86"/>
            <w:r w:rsidRPr="005F00FB">
              <w:rPr>
                <w:rFonts w:cs="Arial"/>
                <w:sz w:val="20"/>
                <w:szCs w:val="20"/>
              </w:rPr>
              <w:t>Aplicación de Leyes laborales (Bases Legales)</w:t>
            </w:r>
            <w:commentRangeEnd w:id="86"/>
            <w:r w:rsidR="00FA6FBB">
              <w:rPr>
                <w:rStyle w:val="Refdecomentario"/>
                <w:rFonts w:cs="Arial"/>
                <w:noProof/>
                <w:lang w:eastAsia="en-US"/>
              </w:rPr>
              <w:commentReference w:id="86"/>
            </w:r>
          </w:p>
        </w:tc>
        <w:tc>
          <w:tcPr>
            <w:tcW w:w="4158" w:type="dxa"/>
          </w:tcPr>
          <w:p w14:paraId="3B26E87E" w14:textId="77777777" w:rsidR="004D12FE" w:rsidRPr="005F00FB" w:rsidRDefault="004D12FE" w:rsidP="004D12FE">
            <w:pPr>
              <w:rPr>
                <w:rFonts w:cs="Arial"/>
                <w:sz w:val="20"/>
                <w:szCs w:val="20"/>
              </w:rPr>
            </w:pPr>
            <w:r w:rsidRPr="005F00FB">
              <w:rPr>
                <w:rFonts w:cs="Arial"/>
                <w:sz w:val="20"/>
                <w:szCs w:val="20"/>
              </w:rPr>
              <w:t>El sistema tendrá la funcionalidad según las reglas de negocio registradas.</w:t>
            </w:r>
          </w:p>
        </w:tc>
        <w:tc>
          <w:tcPr>
            <w:tcW w:w="1242" w:type="dxa"/>
          </w:tcPr>
          <w:p w14:paraId="5EB20A0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4</w:t>
            </w:r>
          </w:p>
        </w:tc>
      </w:tr>
      <w:tr w:rsidR="004D12FE" w:rsidRPr="005F00FB" w14:paraId="554139F4" w14:textId="77777777" w:rsidTr="004D12FE">
        <w:tc>
          <w:tcPr>
            <w:tcW w:w="709" w:type="dxa"/>
            <w:vAlign w:val="center"/>
          </w:tcPr>
          <w:p w14:paraId="6B0EDEBD" w14:textId="77777777" w:rsidR="004D12FE" w:rsidRPr="005F00FB" w:rsidRDefault="004D12FE" w:rsidP="004D12FE">
            <w:pPr>
              <w:numPr>
                <w:ilvl w:val="1"/>
                <w:numId w:val="5"/>
              </w:numPr>
              <w:jc w:val="center"/>
              <w:rPr>
                <w:rFonts w:cs="Arial"/>
                <w:b/>
                <w:sz w:val="20"/>
                <w:szCs w:val="20"/>
              </w:rPr>
            </w:pPr>
          </w:p>
        </w:tc>
        <w:tc>
          <w:tcPr>
            <w:tcW w:w="3071" w:type="dxa"/>
          </w:tcPr>
          <w:p w14:paraId="3483E72E" w14:textId="77777777" w:rsidR="004D12FE" w:rsidRPr="005F00FB" w:rsidRDefault="004D12FE" w:rsidP="004D12FE">
            <w:pPr>
              <w:rPr>
                <w:rFonts w:cs="Arial"/>
                <w:sz w:val="20"/>
                <w:szCs w:val="20"/>
              </w:rPr>
            </w:pPr>
            <w:commentRangeStart w:id="87"/>
            <w:r w:rsidRPr="005F00FB">
              <w:rPr>
                <w:rFonts w:cs="Arial"/>
                <w:sz w:val="20"/>
                <w:szCs w:val="20"/>
              </w:rPr>
              <w:t>Control de Acceso</w:t>
            </w:r>
            <w:commentRangeEnd w:id="87"/>
            <w:r w:rsidR="00227667">
              <w:rPr>
                <w:rStyle w:val="Refdecomentario"/>
                <w:rFonts w:cs="Arial"/>
                <w:noProof/>
                <w:lang w:eastAsia="en-US"/>
              </w:rPr>
              <w:commentReference w:id="87"/>
            </w:r>
          </w:p>
        </w:tc>
        <w:tc>
          <w:tcPr>
            <w:tcW w:w="4158" w:type="dxa"/>
          </w:tcPr>
          <w:p w14:paraId="4348A68E" w14:textId="77777777" w:rsidR="004D12FE" w:rsidRPr="005F00FB" w:rsidRDefault="004D12FE" w:rsidP="004D12FE">
            <w:pPr>
              <w:rPr>
                <w:rFonts w:cs="Arial"/>
                <w:sz w:val="20"/>
                <w:szCs w:val="20"/>
              </w:rPr>
            </w:pPr>
            <w:commentRangeStart w:id="88"/>
            <w:r w:rsidRPr="005F00FB">
              <w:rPr>
                <w:rFonts w:cs="Arial"/>
                <w:sz w:val="20"/>
                <w:szCs w:val="20"/>
              </w:rPr>
              <w:t xml:space="preserve">El sistema mantendrá un estricto nivel de control de acceso al sistema almacenando </w:t>
            </w:r>
            <w:commentRangeEnd w:id="88"/>
            <w:r w:rsidR="00227667">
              <w:rPr>
                <w:rStyle w:val="Refdecomentario"/>
                <w:rFonts w:cs="Arial"/>
                <w:noProof/>
                <w:lang w:eastAsia="en-US"/>
              </w:rPr>
              <w:commentReference w:id="88"/>
            </w:r>
          </w:p>
        </w:tc>
        <w:tc>
          <w:tcPr>
            <w:tcW w:w="1242" w:type="dxa"/>
          </w:tcPr>
          <w:p w14:paraId="552A5D1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4</w:t>
            </w:r>
          </w:p>
        </w:tc>
      </w:tr>
      <w:tr w:rsidR="004D12FE" w:rsidRPr="005F00FB" w14:paraId="6C4B53C9" w14:textId="77777777" w:rsidTr="004D12FE">
        <w:tc>
          <w:tcPr>
            <w:tcW w:w="709" w:type="dxa"/>
            <w:vAlign w:val="center"/>
          </w:tcPr>
          <w:p w14:paraId="42592B3E" w14:textId="77777777" w:rsidR="004D12FE" w:rsidRPr="005F00FB" w:rsidRDefault="004D12FE" w:rsidP="004D12FE">
            <w:pPr>
              <w:numPr>
                <w:ilvl w:val="1"/>
                <w:numId w:val="5"/>
              </w:numPr>
              <w:jc w:val="center"/>
              <w:rPr>
                <w:rFonts w:cs="Arial"/>
                <w:b/>
                <w:sz w:val="20"/>
                <w:szCs w:val="20"/>
              </w:rPr>
            </w:pPr>
          </w:p>
        </w:tc>
        <w:tc>
          <w:tcPr>
            <w:tcW w:w="3071" w:type="dxa"/>
          </w:tcPr>
          <w:p w14:paraId="71DCCF0C" w14:textId="77777777" w:rsidR="004D12FE" w:rsidRPr="005F00FB" w:rsidRDefault="004D12FE" w:rsidP="004D12FE">
            <w:pPr>
              <w:rPr>
                <w:rFonts w:cs="Arial"/>
                <w:sz w:val="20"/>
                <w:szCs w:val="20"/>
              </w:rPr>
            </w:pPr>
            <w:r w:rsidRPr="005F00FB">
              <w:rPr>
                <w:rFonts w:cs="Arial"/>
                <w:sz w:val="20"/>
                <w:szCs w:val="20"/>
              </w:rPr>
              <w:t>Campos de auditoría (Seguridad)</w:t>
            </w:r>
          </w:p>
        </w:tc>
        <w:tc>
          <w:tcPr>
            <w:tcW w:w="4158" w:type="dxa"/>
          </w:tcPr>
          <w:p w14:paraId="3F000448" w14:textId="77777777" w:rsidR="004D12FE" w:rsidRPr="005F00FB" w:rsidRDefault="004D12FE" w:rsidP="004D12FE">
            <w:pPr>
              <w:rPr>
                <w:rFonts w:cs="Arial"/>
                <w:sz w:val="20"/>
                <w:szCs w:val="20"/>
              </w:rPr>
            </w:pPr>
            <w:r w:rsidRPr="005F00FB">
              <w:rPr>
                <w:rFonts w:cs="Arial"/>
                <w:sz w:val="20"/>
                <w:szCs w:val="20"/>
              </w:rPr>
              <w:t>Debe guardar la información de los usuarios que crean o modifican un determinado registro.</w:t>
            </w:r>
          </w:p>
        </w:tc>
        <w:tc>
          <w:tcPr>
            <w:tcW w:w="1242" w:type="dxa"/>
          </w:tcPr>
          <w:p w14:paraId="7EB120F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4</w:t>
            </w:r>
          </w:p>
        </w:tc>
      </w:tr>
      <w:tr w:rsidR="004D12FE" w:rsidRPr="005F00FB" w14:paraId="5EB2160F" w14:textId="77777777" w:rsidTr="004D12FE">
        <w:tc>
          <w:tcPr>
            <w:tcW w:w="709" w:type="dxa"/>
            <w:vAlign w:val="center"/>
          </w:tcPr>
          <w:p w14:paraId="20DA4A1F" w14:textId="77777777" w:rsidR="004D12FE" w:rsidRPr="005F00FB" w:rsidRDefault="004D12FE" w:rsidP="004D12FE">
            <w:pPr>
              <w:numPr>
                <w:ilvl w:val="1"/>
                <w:numId w:val="5"/>
              </w:numPr>
              <w:jc w:val="center"/>
              <w:rPr>
                <w:rFonts w:cs="Arial"/>
                <w:b/>
                <w:sz w:val="20"/>
                <w:szCs w:val="20"/>
              </w:rPr>
            </w:pPr>
          </w:p>
        </w:tc>
        <w:tc>
          <w:tcPr>
            <w:tcW w:w="3071" w:type="dxa"/>
          </w:tcPr>
          <w:p w14:paraId="715A43BA" w14:textId="77777777" w:rsidR="004D12FE" w:rsidRPr="005F00FB" w:rsidRDefault="004D12FE" w:rsidP="004D12FE">
            <w:pPr>
              <w:rPr>
                <w:rFonts w:cs="Arial"/>
                <w:sz w:val="20"/>
                <w:szCs w:val="20"/>
              </w:rPr>
            </w:pPr>
            <w:commentRangeStart w:id="89"/>
            <w:r w:rsidRPr="005F00FB">
              <w:rPr>
                <w:rFonts w:cs="Arial"/>
                <w:sz w:val="20"/>
                <w:szCs w:val="20"/>
              </w:rPr>
              <w:t>Guardar en archivo log (Seguridad)</w:t>
            </w:r>
          </w:p>
        </w:tc>
        <w:tc>
          <w:tcPr>
            <w:tcW w:w="4158" w:type="dxa"/>
          </w:tcPr>
          <w:p w14:paraId="2EE526D0" w14:textId="77777777" w:rsidR="004D12FE" w:rsidRPr="005F00FB" w:rsidRDefault="004D12FE" w:rsidP="004D12FE">
            <w:pPr>
              <w:rPr>
                <w:rFonts w:cs="Arial"/>
                <w:sz w:val="20"/>
                <w:szCs w:val="20"/>
              </w:rPr>
            </w:pPr>
            <w:r w:rsidRPr="005F00FB">
              <w:rPr>
                <w:rFonts w:cs="Arial"/>
                <w:sz w:val="20"/>
                <w:szCs w:val="20"/>
              </w:rPr>
              <w:t>Para el caso de los reportes deberá seguir el estándar en el cual se grabe si el reporte es copiado en algún directorio, ha sido visualizado o impresión.</w:t>
            </w:r>
          </w:p>
          <w:p w14:paraId="280ED74D" w14:textId="77777777" w:rsidR="004D12FE" w:rsidRPr="005F00FB" w:rsidRDefault="004D12FE" w:rsidP="004D12FE">
            <w:pPr>
              <w:rPr>
                <w:rFonts w:cs="Arial"/>
                <w:sz w:val="20"/>
                <w:szCs w:val="20"/>
              </w:rPr>
            </w:pPr>
            <w:r w:rsidRPr="005F00FB">
              <w:rPr>
                <w:rFonts w:cs="Arial"/>
                <w:sz w:val="20"/>
                <w:szCs w:val="20"/>
              </w:rPr>
              <w:t>También deberán estar asociadas las consultas a través de perfiles.</w:t>
            </w:r>
            <w:commentRangeEnd w:id="89"/>
            <w:r w:rsidR="00227667">
              <w:rPr>
                <w:rStyle w:val="Refdecomentario"/>
                <w:rFonts w:cs="Arial"/>
                <w:noProof/>
                <w:lang w:eastAsia="en-US"/>
              </w:rPr>
              <w:commentReference w:id="89"/>
            </w:r>
          </w:p>
        </w:tc>
        <w:tc>
          <w:tcPr>
            <w:tcW w:w="1242" w:type="dxa"/>
          </w:tcPr>
          <w:p w14:paraId="5C66615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4</w:t>
            </w:r>
          </w:p>
        </w:tc>
      </w:tr>
      <w:tr w:rsidR="004D12FE" w:rsidRPr="005F00FB" w14:paraId="165CB79F" w14:textId="77777777" w:rsidTr="004D12FE">
        <w:tc>
          <w:tcPr>
            <w:tcW w:w="709" w:type="dxa"/>
            <w:vAlign w:val="center"/>
          </w:tcPr>
          <w:p w14:paraId="71051F27" w14:textId="77777777" w:rsidR="004D12FE" w:rsidRPr="005F00FB" w:rsidRDefault="004D12FE" w:rsidP="004D12FE">
            <w:pPr>
              <w:numPr>
                <w:ilvl w:val="1"/>
                <w:numId w:val="5"/>
              </w:numPr>
              <w:jc w:val="center"/>
              <w:rPr>
                <w:rFonts w:cs="Arial"/>
                <w:b/>
                <w:sz w:val="20"/>
                <w:szCs w:val="20"/>
              </w:rPr>
            </w:pPr>
          </w:p>
        </w:tc>
        <w:tc>
          <w:tcPr>
            <w:tcW w:w="3071" w:type="dxa"/>
          </w:tcPr>
          <w:p w14:paraId="6C8915F9" w14:textId="77777777" w:rsidR="004D12FE" w:rsidRPr="005F00FB" w:rsidRDefault="004D12FE" w:rsidP="004D12FE">
            <w:pPr>
              <w:rPr>
                <w:rFonts w:cs="Arial"/>
                <w:sz w:val="20"/>
                <w:szCs w:val="20"/>
              </w:rPr>
            </w:pPr>
            <w:commentRangeStart w:id="90"/>
            <w:r w:rsidRPr="005F00FB">
              <w:rPr>
                <w:rFonts w:cs="Arial"/>
                <w:sz w:val="20"/>
                <w:szCs w:val="20"/>
              </w:rPr>
              <w:t>Tipo y tamaño de la solicitud y DNI escaneado</w:t>
            </w:r>
            <w:commentRangeEnd w:id="90"/>
            <w:r w:rsidR="00FA6FBB">
              <w:rPr>
                <w:rStyle w:val="Refdecomentario"/>
                <w:rFonts w:cs="Arial"/>
                <w:noProof/>
                <w:lang w:eastAsia="en-US"/>
              </w:rPr>
              <w:commentReference w:id="90"/>
            </w:r>
          </w:p>
        </w:tc>
        <w:tc>
          <w:tcPr>
            <w:tcW w:w="4158" w:type="dxa"/>
          </w:tcPr>
          <w:p w14:paraId="621CE691" w14:textId="77777777" w:rsidR="004D12FE" w:rsidRPr="005F00FB" w:rsidRDefault="004D12FE" w:rsidP="004D12FE">
            <w:pPr>
              <w:rPr>
                <w:rFonts w:cs="Arial"/>
                <w:sz w:val="20"/>
                <w:szCs w:val="20"/>
              </w:rPr>
            </w:pPr>
            <w:commentRangeStart w:id="91"/>
            <w:r w:rsidRPr="005F00FB">
              <w:rPr>
                <w:rFonts w:cs="Arial"/>
                <w:sz w:val="20"/>
                <w:szCs w:val="20"/>
              </w:rPr>
              <w:t>El sistema permite adjuntar archivos de tipo PDF y capacidad máxima de 1 MB.</w:t>
            </w:r>
            <w:commentRangeEnd w:id="91"/>
            <w:r w:rsidR="00227667">
              <w:rPr>
                <w:rStyle w:val="Refdecomentario"/>
                <w:rFonts w:cs="Arial"/>
                <w:noProof/>
                <w:lang w:eastAsia="en-US"/>
              </w:rPr>
              <w:commentReference w:id="91"/>
            </w:r>
          </w:p>
        </w:tc>
        <w:tc>
          <w:tcPr>
            <w:tcW w:w="1242" w:type="dxa"/>
          </w:tcPr>
          <w:p w14:paraId="09C6454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4</w:t>
            </w:r>
          </w:p>
        </w:tc>
      </w:tr>
      <w:tr w:rsidR="004D12FE" w:rsidRPr="005F00FB" w14:paraId="506ACEAD" w14:textId="77777777" w:rsidTr="004D12FE">
        <w:tc>
          <w:tcPr>
            <w:tcW w:w="709" w:type="dxa"/>
            <w:vAlign w:val="center"/>
          </w:tcPr>
          <w:p w14:paraId="7DFD07C7" w14:textId="77777777" w:rsidR="004D12FE" w:rsidRPr="005F00FB" w:rsidRDefault="004D12FE" w:rsidP="004D12FE">
            <w:pPr>
              <w:numPr>
                <w:ilvl w:val="1"/>
                <w:numId w:val="5"/>
              </w:numPr>
              <w:jc w:val="center"/>
              <w:rPr>
                <w:rFonts w:cs="Arial"/>
                <w:b/>
                <w:sz w:val="20"/>
                <w:szCs w:val="20"/>
              </w:rPr>
            </w:pPr>
          </w:p>
        </w:tc>
        <w:tc>
          <w:tcPr>
            <w:tcW w:w="3071" w:type="dxa"/>
          </w:tcPr>
          <w:p w14:paraId="6F206642" w14:textId="77777777" w:rsidR="004D12FE" w:rsidRPr="005F00FB" w:rsidRDefault="004D12FE" w:rsidP="004D12FE">
            <w:pPr>
              <w:rPr>
                <w:rFonts w:cs="Arial"/>
                <w:sz w:val="20"/>
                <w:szCs w:val="20"/>
              </w:rPr>
            </w:pPr>
            <w:commentRangeStart w:id="92"/>
            <w:r w:rsidRPr="005F00FB">
              <w:rPr>
                <w:rFonts w:cs="Arial"/>
                <w:sz w:val="20"/>
                <w:szCs w:val="20"/>
              </w:rPr>
              <w:t>Ordenamiento por cabecera</w:t>
            </w:r>
          </w:p>
        </w:tc>
        <w:tc>
          <w:tcPr>
            <w:tcW w:w="4158" w:type="dxa"/>
          </w:tcPr>
          <w:p w14:paraId="48FFF3AD" w14:textId="77777777" w:rsidR="004D12FE" w:rsidRPr="005F00FB" w:rsidRDefault="004D12FE" w:rsidP="004D12FE">
            <w:pPr>
              <w:rPr>
                <w:rFonts w:cs="Arial"/>
                <w:sz w:val="20"/>
                <w:szCs w:val="20"/>
              </w:rPr>
            </w:pPr>
            <w:r w:rsidRPr="005F00FB">
              <w:rPr>
                <w:rFonts w:cs="Arial"/>
                <w:sz w:val="20"/>
                <w:szCs w:val="20"/>
              </w:rPr>
              <w:t>El sistema permite el ordenamiento de los nombres de cada columna de las cabeceras de los registros de todas las interfaces que tengan lista.</w:t>
            </w:r>
            <w:commentRangeEnd w:id="92"/>
            <w:r w:rsidR="00227667">
              <w:rPr>
                <w:rStyle w:val="Refdecomentario"/>
                <w:rFonts w:cs="Arial"/>
                <w:noProof/>
                <w:lang w:eastAsia="en-US"/>
              </w:rPr>
              <w:commentReference w:id="92"/>
            </w:r>
          </w:p>
        </w:tc>
        <w:tc>
          <w:tcPr>
            <w:tcW w:w="1242" w:type="dxa"/>
          </w:tcPr>
          <w:p w14:paraId="1E341DE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4</w:t>
            </w:r>
          </w:p>
        </w:tc>
      </w:tr>
      <w:tr w:rsidR="004D12FE" w:rsidRPr="005F00FB" w14:paraId="1FF97FCC" w14:textId="77777777" w:rsidTr="004D12FE">
        <w:tc>
          <w:tcPr>
            <w:tcW w:w="709" w:type="dxa"/>
            <w:vAlign w:val="center"/>
          </w:tcPr>
          <w:p w14:paraId="2C879472" w14:textId="77777777" w:rsidR="004D12FE" w:rsidRPr="005F00FB" w:rsidRDefault="004D12FE" w:rsidP="004D12FE">
            <w:pPr>
              <w:numPr>
                <w:ilvl w:val="1"/>
                <w:numId w:val="5"/>
              </w:numPr>
              <w:jc w:val="center"/>
              <w:rPr>
                <w:rFonts w:cs="Arial"/>
                <w:b/>
                <w:sz w:val="20"/>
                <w:szCs w:val="20"/>
              </w:rPr>
            </w:pPr>
          </w:p>
        </w:tc>
        <w:tc>
          <w:tcPr>
            <w:tcW w:w="3071" w:type="dxa"/>
          </w:tcPr>
          <w:p w14:paraId="6856ABD5" w14:textId="77777777" w:rsidR="004D12FE" w:rsidRPr="005F00FB" w:rsidRDefault="004D12FE" w:rsidP="004D12FE">
            <w:pPr>
              <w:rPr>
                <w:rFonts w:cs="Arial"/>
                <w:sz w:val="20"/>
                <w:szCs w:val="20"/>
              </w:rPr>
            </w:pPr>
            <w:r w:rsidRPr="005F00FB">
              <w:rPr>
                <w:rFonts w:cs="Arial"/>
                <w:sz w:val="20"/>
                <w:szCs w:val="20"/>
              </w:rPr>
              <w:t>Selección masiva</w:t>
            </w:r>
          </w:p>
        </w:tc>
        <w:tc>
          <w:tcPr>
            <w:tcW w:w="4158" w:type="dxa"/>
          </w:tcPr>
          <w:p w14:paraId="600B0316" w14:textId="77777777" w:rsidR="004D12FE" w:rsidRPr="005F00FB" w:rsidRDefault="004D12FE" w:rsidP="004D12FE">
            <w:pPr>
              <w:rPr>
                <w:rFonts w:cs="Arial"/>
                <w:sz w:val="20"/>
                <w:szCs w:val="20"/>
              </w:rPr>
            </w:pPr>
            <w:r w:rsidRPr="005F00FB">
              <w:rPr>
                <w:rFonts w:cs="Arial"/>
                <w:sz w:val="20"/>
                <w:szCs w:val="20"/>
              </w:rPr>
              <w:t>El sistema permite seleccionar a todos los registros de una lista de las interfaces que cuenten con el campo “Sel” (selección), al dar clic sobre la cabecera.</w:t>
            </w:r>
          </w:p>
        </w:tc>
        <w:tc>
          <w:tcPr>
            <w:tcW w:w="1242" w:type="dxa"/>
          </w:tcPr>
          <w:p w14:paraId="218254B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4</w:t>
            </w:r>
          </w:p>
        </w:tc>
      </w:tr>
      <w:tr w:rsidR="004D12FE" w:rsidRPr="005F00FB" w14:paraId="78823A0E" w14:textId="77777777" w:rsidTr="004D12FE">
        <w:tc>
          <w:tcPr>
            <w:tcW w:w="709" w:type="dxa"/>
            <w:shd w:val="clear" w:color="auto" w:fill="C6D9F1"/>
          </w:tcPr>
          <w:p w14:paraId="41A8843C" w14:textId="77777777" w:rsidR="004D12FE" w:rsidRPr="005F00FB" w:rsidRDefault="004D12FE" w:rsidP="004D12FE">
            <w:pPr>
              <w:numPr>
                <w:ilvl w:val="0"/>
                <w:numId w:val="5"/>
              </w:numPr>
              <w:rPr>
                <w:rFonts w:cs="Arial"/>
                <w:b/>
                <w:sz w:val="20"/>
                <w:szCs w:val="20"/>
              </w:rPr>
            </w:pPr>
          </w:p>
        </w:tc>
        <w:tc>
          <w:tcPr>
            <w:tcW w:w="3071" w:type="dxa"/>
            <w:shd w:val="clear" w:color="auto" w:fill="C6D9F1"/>
          </w:tcPr>
          <w:p w14:paraId="78E5C471" w14:textId="77777777" w:rsidR="004D12FE" w:rsidRPr="005F00FB" w:rsidRDefault="004D12FE" w:rsidP="004D12FE">
            <w:pPr>
              <w:rPr>
                <w:rFonts w:cs="Arial"/>
                <w:b/>
                <w:sz w:val="20"/>
                <w:szCs w:val="20"/>
              </w:rPr>
            </w:pPr>
            <w:commentRangeStart w:id="93"/>
            <w:r w:rsidRPr="005F00FB">
              <w:rPr>
                <w:rFonts w:cs="Arial"/>
                <w:b/>
                <w:sz w:val="20"/>
                <w:szCs w:val="20"/>
              </w:rPr>
              <w:t>Fiabilidad</w:t>
            </w:r>
            <w:commentRangeEnd w:id="93"/>
            <w:r w:rsidR="00227667">
              <w:rPr>
                <w:rStyle w:val="Refdecomentario"/>
                <w:rFonts w:cs="Arial"/>
                <w:noProof/>
                <w:lang w:eastAsia="en-US"/>
              </w:rPr>
              <w:commentReference w:id="93"/>
            </w:r>
          </w:p>
        </w:tc>
        <w:tc>
          <w:tcPr>
            <w:tcW w:w="4158" w:type="dxa"/>
            <w:shd w:val="clear" w:color="auto" w:fill="C6D9F1"/>
          </w:tcPr>
          <w:p w14:paraId="21AE0A4E" w14:textId="77777777" w:rsidR="004D12FE" w:rsidRPr="005F00FB" w:rsidRDefault="004D12FE" w:rsidP="004D12FE">
            <w:pPr>
              <w:rPr>
                <w:rFonts w:cs="Arial"/>
                <w:sz w:val="20"/>
                <w:szCs w:val="20"/>
              </w:rPr>
            </w:pPr>
          </w:p>
        </w:tc>
        <w:tc>
          <w:tcPr>
            <w:tcW w:w="1242" w:type="dxa"/>
            <w:shd w:val="clear" w:color="auto" w:fill="C6D9F1"/>
          </w:tcPr>
          <w:p w14:paraId="2CCE1181" w14:textId="77777777" w:rsidR="004D12FE" w:rsidRPr="005F00FB" w:rsidRDefault="004D12FE" w:rsidP="004D12FE">
            <w:pPr>
              <w:jc w:val="center"/>
              <w:rPr>
                <w:rFonts w:cs="Arial"/>
                <w:sz w:val="20"/>
                <w:szCs w:val="20"/>
              </w:rPr>
            </w:pPr>
          </w:p>
        </w:tc>
      </w:tr>
      <w:tr w:rsidR="004D12FE" w:rsidRPr="005F00FB" w14:paraId="39AC01DB" w14:textId="77777777" w:rsidTr="004D12FE">
        <w:tc>
          <w:tcPr>
            <w:tcW w:w="709" w:type="dxa"/>
          </w:tcPr>
          <w:p w14:paraId="36FA3421" w14:textId="77777777" w:rsidR="004D12FE" w:rsidRPr="005F00FB" w:rsidRDefault="004D12FE" w:rsidP="004D12FE">
            <w:pPr>
              <w:numPr>
                <w:ilvl w:val="1"/>
                <w:numId w:val="5"/>
              </w:numPr>
              <w:jc w:val="left"/>
              <w:rPr>
                <w:rFonts w:cs="Arial"/>
                <w:sz w:val="20"/>
                <w:szCs w:val="20"/>
              </w:rPr>
            </w:pPr>
          </w:p>
        </w:tc>
        <w:tc>
          <w:tcPr>
            <w:tcW w:w="3071" w:type="dxa"/>
          </w:tcPr>
          <w:p w14:paraId="37AEB85F" w14:textId="77777777" w:rsidR="004D12FE" w:rsidRPr="005F00FB" w:rsidRDefault="004D12FE" w:rsidP="004D12FE">
            <w:pPr>
              <w:rPr>
                <w:rFonts w:cs="Arial"/>
                <w:sz w:val="20"/>
                <w:szCs w:val="20"/>
              </w:rPr>
            </w:pPr>
            <w:r w:rsidRPr="005F00FB">
              <w:rPr>
                <w:rFonts w:cs="Arial"/>
                <w:sz w:val="20"/>
                <w:szCs w:val="20"/>
              </w:rPr>
              <w:t>Disponibilidad del sistema</w:t>
            </w:r>
          </w:p>
        </w:tc>
        <w:tc>
          <w:tcPr>
            <w:tcW w:w="4158" w:type="dxa"/>
          </w:tcPr>
          <w:p w14:paraId="44E3DAF2" w14:textId="77777777" w:rsidR="004D12FE" w:rsidRPr="005F00FB" w:rsidRDefault="004D12FE" w:rsidP="004D12FE">
            <w:pPr>
              <w:rPr>
                <w:rFonts w:cs="Arial"/>
                <w:sz w:val="20"/>
                <w:szCs w:val="20"/>
              </w:rPr>
            </w:pPr>
            <w:r w:rsidRPr="005F00FB">
              <w:rPr>
                <w:rFonts w:cs="Arial"/>
                <w:sz w:val="20"/>
                <w:szCs w:val="20"/>
              </w:rPr>
              <w:t>El sistema estará disponible al 95 por ciento entre las 8:00 AM y las 6:00 PM</w:t>
            </w:r>
          </w:p>
        </w:tc>
        <w:tc>
          <w:tcPr>
            <w:tcW w:w="1242" w:type="dxa"/>
          </w:tcPr>
          <w:p w14:paraId="745345DC" w14:textId="77777777" w:rsidR="004D12FE" w:rsidRPr="005F00FB" w:rsidRDefault="004D12FE" w:rsidP="004D12FE">
            <w:pPr>
              <w:jc w:val="center"/>
              <w:rPr>
                <w:rFonts w:cs="Arial"/>
                <w:sz w:val="20"/>
                <w:szCs w:val="20"/>
              </w:rPr>
            </w:pPr>
            <w:r w:rsidRPr="005F00FB">
              <w:rPr>
                <w:rFonts w:cs="Arial"/>
                <w:sz w:val="20"/>
                <w:szCs w:val="20"/>
              </w:rPr>
              <w:t>3</w:t>
            </w:r>
          </w:p>
        </w:tc>
      </w:tr>
      <w:tr w:rsidR="004D12FE" w:rsidRPr="005F00FB" w14:paraId="0A963C72" w14:textId="77777777" w:rsidTr="004D12FE">
        <w:tc>
          <w:tcPr>
            <w:tcW w:w="709" w:type="dxa"/>
            <w:shd w:val="clear" w:color="auto" w:fill="C6D9F1"/>
          </w:tcPr>
          <w:p w14:paraId="16D00EFF" w14:textId="77777777" w:rsidR="004D12FE" w:rsidRPr="005F00FB" w:rsidRDefault="004D12FE" w:rsidP="004D12FE">
            <w:pPr>
              <w:numPr>
                <w:ilvl w:val="0"/>
                <w:numId w:val="5"/>
              </w:numPr>
              <w:rPr>
                <w:rFonts w:cs="Arial"/>
                <w:b/>
                <w:sz w:val="20"/>
                <w:szCs w:val="20"/>
              </w:rPr>
            </w:pPr>
          </w:p>
        </w:tc>
        <w:tc>
          <w:tcPr>
            <w:tcW w:w="3071" w:type="dxa"/>
            <w:shd w:val="clear" w:color="auto" w:fill="C6D9F1"/>
          </w:tcPr>
          <w:p w14:paraId="46DBF759" w14:textId="77777777" w:rsidR="004D12FE" w:rsidRPr="005F00FB" w:rsidRDefault="004D12FE" w:rsidP="004D12FE">
            <w:pPr>
              <w:rPr>
                <w:rFonts w:cs="Arial"/>
                <w:b/>
                <w:sz w:val="20"/>
                <w:szCs w:val="20"/>
              </w:rPr>
            </w:pPr>
            <w:r w:rsidRPr="005F00FB">
              <w:rPr>
                <w:rFonts w:cs="Arial"/>
                <w:b/>
                <w:sz w:val="20"/>
                <w:szCs w:val="20"/>
              </w:rPr>
              <w:t>Usabilidad (Ver Anexo 2)</w:t>
            </w:r>
          </w:p>
        </w:tc>
        <w:tc>
          <w:tcPr>
            <w:tcW w:w="4158" w:type="dxa"/>
            <w:shd w:val="clear" w:color="auto" w:fill="C6D9F1"/>
          </w:tcPr>
          <w:p w14:paraId="7FACD956" w14:textId="77777777" w:rsidR="004D12FE" w:rsidRPr="005F00FB" w:rsidRDefault="004D12FE" w:rsidP="004D12FE">
            <w:pPr>
              <w:rPr>
                <w:rFonts w:cs="Arial"/>
                <w:sz w:val="20"/>
                <w:szCs w:val="20"/>
              </w:rPr>
            </w:pPr>
          </w:p>
        </w:tc>
        <w:tc>
          <w:tcPr>
            <w:tcW w:w="1242" w:type="dxa"/>
            <w:shd w:val="clear" w:color="auto" w:fill="C6D9F1"/>
          </w:tcPr>
          <w:p w14:paraId="251AA770" w14:textId="77777777" w:rsidR="004D12FE" w:rsidRPr="005F00FB" w:rsidRDefault="004D12FE" w:rsidP="004D12FE">
            <w:pPr>
              <w:jc w:val="center"/>
              <w:rPr>
                <w:rFonts w:cs="Arial"/>
                <w:sz w:val="20"/>
                <w:szCs w:val="20"/>
              </w:rPr>
            </w:pPr>
          </w:p>
        </w:tc>
      </w:tr>
      <w:tr w:rsidR="004D12FE" w:rsidRPr="005F00FB" w14:paraId="091F4852" w14:textId="77777777" w:rsidTr="004D12FE">
        <w:tc>
          <w:tcPr>
            <w:tcW w:w="709" w:type="dxa"/>
          </w:tcPr>
          <w:p w14:paraId="4099A334" w14:textId="77777777" w:rsidR="004D12FE" w:rsidRPr="005F00FB" w:rsidRDefault="004D12FE" w:rsidP="004D12FE">
            <w:pPr>
              <w:numPr>
                <w:ilvl w:val="1"/>
                <w:numId w:val="5"/>
              </w:numPr>
              <w:jc w:val="left"/>
              <w:rPr>
                <w:rFonts w:cs="Arial"/>
                <w:sz w:val="20"/>
                <w:szCs w:val="20"/>
              </w:rPr>
            </w:pPr>
          </w:p>
        </w:tc>
        <w:tc>
          <w:tcPr>
            <w:tcW w:w="3071" w:type="dxa"/>
          </w:tcPr>
          <w:p w14:paraId="6116C7CC" w14:textId="77777777" w:rsidR="004D12FE" w:rsidRPr="005F00FB" w:rsidRDefault="004D12FE" w:rsidP="004D12FE">
            <w:pPr>
              <w:rPr>
                <w:rFonts w:cs="Arial"/>
                <w:sz w:val="20"/>
                <w:szCs w:val="20"/>
              </w:rPr>
            </w:pPr>
            <w:r w:rsidRPr="005F00FB">
              <w:rPr>
                <w:rFonts w:cs="Arial"/>
                <w:sz w:val="20"/>
                <w:szCs w:val="20"/>
              </w:rPr>
              <w:t>Búsqueda de Datos</w:t>
            </w:r>
          </w:p>
        </w:tc>
        <w:tc>
          <w:tcPr>
            <w:tcW w:w="4158" w:type="dxa"/>
            <w:vAlign w:val="center"/>
          </w:tcPr>
          <w:p w14:paraId="41FBC902" w14:textId="77777777" w:rsidR="004D12FE" w:rsidRPr="005F00FB" w:rsidRDefault="004D12FE" w:rsidP="004D12FE">
            <w:pPr>
              <w:rPr>
                <w:rFonts w:cs="Arial"/>
                <w:sz w:val="20"/>
                <w:szCs w:val="20"/>
              </w:rPr>
            </w:pPr>
            <w:r w:rsidRPr="005F00FB">
              <w:rPr>
                <w:rFonts w:cs="Arial"/>
                <w:sz w:val="20"/>
                <w:szCs w:val="20"/>
              </w:rPr>
              <w:t>El sistema permitirá a los usuarios realizar búsquedas sin entrenamiento previo</w:t>
            </w:r>
          </w:p>
        </w:tc>
        <w:tc>
          <w:tcPr>
            <w:tcW w:w="1242" w:type="dxa"/>
          </w:tcPr>
          <w:p w14:paraId="735B1AC7"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0C8EA58C" w14:textId="77777777" w:rsidTr="004D12FE">
        <w:tc>
          <w:tcPr>
            <w:tcW w:w="709" w:type="dxa"/>
          </w:tcPr>
          <w:p w14:paraId="1026275E" w14:textId="77777777" w:rsidR="004D12FE" w:rsidRPr="005F00FB" w:rsidRDefault="004D12FE" w:rsidP="004D12FE">
            <w:pPr>
              <w:numPr>
                <w:ilvl w:val="1"/>
                <w:numId w:val="5"/>
              </w:numPr>
              <w:jc w:val="left"/>
              <w:rPr>
                <w:rFonts w:cs="Arial"/>
                <w:sz w:val="20"/>
                <w:szCs w:val="20"/>
              </w:rPr>
            </w:pPr>
          </w:p>
        </w:tc>
        <w:tc>
          <w:tcPr>
            <w:tcW w:w="3071" w:type="dxa"/>
          </w:tcPr>
          <w:p w14:paraId="22C0EFC2" w14:textId="77777777" w:rsidR="004D12FE" w:rsidRPr="005F00FB" w:rsidRDefault="004D12FE" w:rsidP="004D12FE">
            <w:pPr>
              <w:rPr>
                <w:rFonts w:cs="Arial"/>
                <w:sz w:val="20"/>
                <w:szCs w:val="20"/>
              </w:rPr>
            </w:pPr>
            <w:r w:rsidRPr="005F00FB">
              <w:rPr>
                <w:rFonts w:cs="Arial"/>
                <w:sz w:val="20"/>
                <w:szCs w:val="20"/>
              </w:rPr>
              <w:t>Interfaz intuitiva</w:t>
            </w:r>
          </w:p>
        </w:tc>
        <w:tc>
          <w:tcPr>
            <w:tcW w:w="4158" w:type="dxa"/>
            <w:vAlign w:val="center"/>
          </w:tcPr>
          <w:p w14:paraId="5EBA9834" w14:textId="77777777" w:rsidR="004D12FE" w:rsidRPr="005F00FB" w:rsidRDefault="004D12FE" w:rsidP="004D12FE">
            <w:pPr>
              <w:rPr>
                <w:rFonts w:cs="Arial"/>
                <w:sz w:val="20"/>
                <w:szCs w:val="20"/>
              </w:rPr>
            </w:pPr>
            <w:r w:rsidRPr="005F00FB">
              <w:rPr>
                <w:rFonts w:cs="Arial"/>
                <w:sz w:val="20"/>
                <w:szCs w:val="20"/>
              </w:rPr>
              <w:t>El aspecto de la interfaz gráfica del sistema facilitará su empleo a usuarios con conocimientos mínimos en informática sin entrenamiento especializado</w:t>
            </w:r>
          </w:p>
        </w:tc>
        <w:tc>
          <w:tcPr>
            <w:tcW w:w="1242" w:type="dxa"/>
          </w:tcPr>
          <w:p w14:paraId="376DDB9B"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70F1E70F" w14:textId="77777777" w:rsidTr="004D12FE">
        <w:tc>
          <w:tcPr>
            <w:tcW w:w="709" w:type="dxa"/>
          </w:tcPr>
          <w:p w14:paraId="5771B656" w14:textId="77777777" w:rsidR="004D12FE" w:rsidRPr="005F00FB" w:rsidRDefault="004D12FE" w:rsidP="004D12FE">
            <w:pPr>
              <w:numPr>
                <w:ilvl w:val="1"/>
                <w:numId w:val="5"/>
              </w:numPr>
              <w:jc w:val="left"/>
              <w:rPr>
                <w:rFonts w:cs="Arial"/>
                <w:sz w:val="20"/>
                <w:szCs w:val="20"/>
              </w:rPr>
            </w:pPr>
          </w:p>
        </w:tc>
        <w:tc>
          <w:tcPr>
            <w:tcW w:w="3071" w:type="dxa"/>
          </w:tcPr>
          <w:p w14:paraId="406CF036" w14:textId="77777777" w:rsidR="004D12FE" w:rsidRPr="005F00FB" w:rsidRDefault="004D12FE" w:rsidP="004D12FE">
            <w:pPr>
              <w:rPr>
                <w:rFonts w:cs="Arial"/>
                <w:sz w:val="20"/>
                <w:szCs w:val="20"/>
              </w:rPr>
            </w:pPr>
            <w:r w:rsidRPr="005F00FB">
              <w:rPr>
                <w:rFonts w:cs="Arial"/>
                <w:sz w:val="20"/>
                <w:szCs w:val="20"/>
              </w:rPr>
              <w:t>Diseño de Interfaz</w:t>
            </w:r>
          </w:p>
        </w:tc>
        <w:tc>
          <w:tcPr>
            <w:tcW w:w="4158" w:type="dxa"/>
            <w:vAlign w:val="center"/>
          </w:tcPr>
          <w:p w14:paraId="2E4821D5" w14:textId="77777777" w:rsidR="004D12FE" w:rsidRPr="005F00FB" w:rsidRDefault="004D12FE" w:rsidP="004D12FE">
            <w:pPr>
              <w:numPr>
                <w:ilvl w:val="0"/>
                <w:numId w:val="4"/>
              </w:numPr>
              <w:rPr>
                <w:rFonts w:cs="Arial"/>
                <w:sz w:val="20"/>
                <w:szCs w:val="20"/>
              </w:rPr>
            </w:pPr>
            <w:r w:rsidRPr="005F00FB">
              <w:rPr>
                <w:rFonts w:cs="Arial"/>
                <w:sz w:val="20"/>
                <w:szCs w:val="20"/>
              </w:rPr>
              <w:t>Las columnas numéricas de montos deben ser seteadas su estilo como ‘editmask’, el cual permita que ‘0’ pueda verse como ‘0.00’ (##0.00)</w:t>
            </w:r>
          </w:p>
          <w:p w14:paraId="2046B688" w14:textId="77777777" w:rsidR="004D12FE" w:rsidRPr="005F00FB" w:rsidRDefault="004D12FE" w:rsidP="004D12FE">
            <w:pPr>
              <w:rPr>
                <w:rFonts w:cs="Arial"/>
                <w:sz w:val="20"/>
                <w:szCs w:val="20"/>
              </w:rPr>
            </w:pPr>
          </w:p>
          <w:p w14:paraId="53D54431" w14:textId="77777777" w:rsidR="004D12FE" w:rsidRPr="005F00FB" w:rsidRDefault="004D12FE" w:rsidP="004D12FE">
            <w:pPr>
              <w:numPr>
                <w:ilvl w:val="0"/>
                <w:numId w:val="4"/>
              </w:numPr>
              <w:rPr>
                <w:rFonts w:cs="Arial"/>
                <w:sz w:val="20"/>
                <w:szCs w:val="20"/>
              </w:rPr>
            </w:pPr>
            <w:r w:rsidRPr="005F00FB">
              <w:rPr>
                <w:rFonts w:cs="Arial"/>
                <w:sz w:val="20"/>
                <w:szCs w:val="20"/>
              </w:rPr>
              <w:t>En las propiedades de Datawindows la opción Columnmoving  (no deben estar seleccionadas) y tampoco la opción Mouse selection  (no deben estar seleccionadas)</w:t>
            </w:r>
          </w:p>
        </w:tc>
        <w:tc>
          <w:tcPr>
            <w:tcW w:w="1242" w:type="dxa"/>
          </w:tcPr>
          <w:p w14:paraId="37A5DBE6"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6927162" w14:textId="77777777" w:rsidTr="004D12FE">
        <w:tc>
          <w:tcPr>
            <w:tcW w:w="709" w:type="dxa"/>
          </w:tcPr>
          <w:p w14:paraId="0B3A28DB" w14:textId="77777777" w:rsidR="004D12FE" w:rsidRPr="005F00FB" w:rsidRDefault="004D12FE" w:rsidP="004D12FE">
            <w:pPr>
              <w:numPr>
                <w:ilvl w:val="1"/>
                <w:numId w:val="5"/>
              </w:numPr>
              <w:jc w:val="left"/>
              <w:rPr>
                <w:rFonts w:cs="Arial"/>
                <w:sz w:val="20"/>
                <w:szCs w:val="20"/>
              </w:rPr>
            </w:pPr>
          </w:p>
        </w:tc>
        <w:tc>
          <w:tcPr>
            <w:tcW w:w="3071" w:type="dxa"/>
          </w:tcPr>
          <w:p w14:paraId="513E1D85" w14:textId="77777777" w:rsidR="004D12FE" w:rsidRPr="005F00FB" w:rsidRDefault="004D12FE" w:rsidP="004D12FE">
            <w:pPr>
              <w:rPr>
                <w:rFonts w:cs="Arial"/>
                <w:sz w:val="20"/>
                <w:szCs w:val="20"/>
              </w:rPr>
            </w:pPr>
            <w:r w:rsidRPr="005F00FB">
              <w:rPr>
                <w:rFonts w:cs="Arial"/>
                <w:sz w:val="20"/>
                <w:szCs w:val="20"/>
              </w:rPr>
              <w:t>Diseño de Interfaz</w:t>
            </w:r>
          </w:p>
        </w:tc>
        <w:tc>
          <w:tcPr>
            <w:tcW w:w="4158" w:type="dxa"/>
            <w:vAlign w:val="center"/>
          </w:tcPr>
          <w:p w14:paraId="56FF477D" w14:textId="77777777" w:rsidR="004D12FE" w:rsidRPr="005F00FB" w:rsidRDefault="004D12FE" w:rsidP="004D12FE">
            <w:pPr>
              <w:rPr>
                <w:rFonts w:cs="Arial"/>
                <w:sz w:val="20"/>
                <w:szCs w:val="20"/>
              </w:rPr>
            </w:pPr>
            <w:r w:rsidRPr="005F00FB">
              <w:rPr>
                <w:rFonts w:cs="Arial"/>
                <w:sz w:val="20"/>
                <w:szCs w:val="20"/>
              </w:rPr>
              <w:t>Los títulos de las columnas de un datawindow tabular o grid deberán estar centrados</w:t>
            </w:r>
          </w:p>
        </w:tc>
        <w:tc>
          <w:tcPr>
            <w:tcW w:w="1242" w:type="dxa"/>
          </w:tcPr>
          <w:p w14:paraId="1A666DE4"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0CBC092" w14:textId="77777777" w:rsidTr="004D12FE">
        <w:tc>
          <w:tcPr>
            <w:tcW w:w="709" w:type="dxa"/>
          </w:tcPr>
          <w:p w14:paraId="1B14A73A" w14:textId="77777777" w:rsidR="004D12FE" w:rsidRPr="005F00FB" w:rsidRDefault="004D12FE" w:rsidP="004D12FE">
            <w:pPr>
              <w:numPr>
                <w:ilvl w:val="1"/>
                <w:numId w:val="5"/>
              </w:numPr>
              <w:jc w:val="left"/>
              <w:rPr>
                <w:rFonts w:cs="Arial"/>
                <w:sz w:val="20"/>
                <w:szCs w:val="20"/>
              </w:rPr>
            </w:pPr>
          </w:p>
        </w:tc>
        <w:tc>
          <w:tcPr>
            <w:tcW w:w="3071" w:type="dxa"/>
          </w:tcPr>
          <w:p w14:paraId="026021C2" w14:textId="77777777" w:rsidR="004D12FE" w:rsidRPr="005F00FB" w:rsidRDefault="004D12FE" w:rsidP="004D12FE">
            <w:pPr>
              <w:rPr>
                <w:rFonts w:cs="Arial"/>
              </w:rPr>
            </w:pPr>
            <w:r w:rsidRPr="005F00FB">
              <w:rPr>
                <w:rFonts w:cs="Arial"/>
                <w:sz w:val="20"/>
                <w:szCs w:val="20"/>
              </w:rPr>
              <w:t>Diseño de Interfaz</w:t>
            </w:r>
          </w:p>
        </w:tc>
        <w:tc>
          <w:tcPr>
            <w:tcW w:w="4158" w:type="dxa"/>
            <w:vAlign w:val="center"/>
          </w:tcPr>
          <w:p w14:paraId="3CFBC01B" w14:textId="77777777" w:rsidR="004D12FE" w:rsidRPr="005F00FB" w:rsidRDefault="004D12FE" w:rsidP="004D12FE">
            <w:pPr>
              <w:numPr>
                <w:ilvl w:val="0"/>
                <w:numId w:val="4"/>
              </w:numPr>
              <w:rPr>
                <w:rFonts w:cs="Arial"/>
                <w:sz w:val="20"/>
                <w:szCs w:val="20"/>
              </w:rPr>
            </w:pPr>
            <w:r w:rsidRPr="005F00FB">
              <w:rPr>
                <w:rFonts w:cs="Arial"/>
                <w:sz w:val="20"/>
                <w:szCs w:val="20"/>
              </w:rPr>
              <w:t>Los campos montos deben estar alineados a la derecha.</w:t>
            </w:r>
          </w:p>
          <w:p w14:paraId="2105A13B" w14:textId="77777777" w:rsidR="004D12FE" w:rsidRPr="005F00FB" w:rsidRDefault="004D12FE" w:rsidP="004D12FE">
            <w:pPr>
              <w:numPr>
                <w:ilvl w:val="0"/>
                <w:numId w:val="4"/>
              </w:numPr>
              <w:rPr>
                <w:rFonts w:cs="Arial"/>
                <w:sz w:val="20"/>
                <w:szCs w:val="20"/>
              </w:rPr>
            </w:pPr>
            <w:r w:rsidRPr="005F00FB">
              <w:rPr>
                <w:rFonts w:cs="Arial"/>
                <w:sz w:val="20"/>
                <w:szCs w:val="20"/>
              </w:rPr>
              <w:t>Los campos descripciones deben estar alineados a la izquierda</w:t>
            </w:r>
          </w:p>
          <w:p w14:paraId="7007219B" w14:textId="77777777" w:rsidR="004D12FE" w:rsidRPr="005F00FB" w:rsidRDefault="004D12FE" w:rsidP="004D12FE">
            <w:pPr>
              <w:numPr>
                <w:ilvl w:val="0"/>
                <w:numId w:val="4"/>
              </w:numPr>
              <w:rPr>
                <w:rFonts w:cs="Arial"/>
                <w:sz w:val="20"/>
                <w:szCs w:val="20"/>
              </w:rPr>
            </w:pPr>
            <w:r w:rsidRPr="005F00FB">
              <w:rPr>
                <w:rFonts w:cs="Arial"/>
                <w:sz w:val="20"/>
                <w:szCs w:val="20"/>
              </w:rPr>
              <w:t>Los campos de longitud fija (p.e códigos) en datawindowsgrid o tabular deben estar centrados</w:t>
            </w:r>
          </w:p>
          <w:p w14:paraId="5CA13AF5" w14:textId="77777777" w:rsidR="004D12FE" w:rsidRPr="005F00FB" w:rsidRDefault="004D12FE" w:rsidP="004D12FE">
            <w:pPr>
              <w:numPr>
                <w:ilvl w:val="0"/>
                <w:numId w:val="4"/>
              </w:numPr>
              <w:rPr>
                <w:rFonts w:cs="Arial"/>
                <w:sz w:val="20"/>
                <w:szCs w:val="20"/>
              </w:rPr>
            </w:pPr>
            <w:r w:rsidRPr="005F00FB">
              <w:rPr>
                <w:rFonts w:cs="Arial"/>
                <w:sz w:val="20"/>
                <w:szCs w:val="20"/>
              </w:rPr>
              <w:t>La separación de los campos de tipo periodo debe ser un guion</w:t>
            </w:r>
          </w:p>
        </w:tc>
        <w:tc>
          <w:tcPr>
            <w:tcW w:w="1242" w:type="dxa"/>
          </w:tcPr>
          <w:p w14:paraId="305FA864"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7B0FAC4" w14:textId="77777777" w:rsidTr="004D12FE">
        <w:tc>
          <w:tcPr>
            <w:tcW w:w="709" w:type="dxa"/>
          </w:tcPr>
          <w:p w14:paraId="03A77C61" w14:textId="77777777" w:rsidR="004D12FE" w:rsidRPr="005F00FB" w:rsidRDefault="004D12FE" w:rsidP="004D12FE">
            <w:pPr>
              <w:numPr>
                <w:ilvl w:val="1"/>
                <w:numId w:val="5"/>
              </w:numPr>
              <w:jc w:val="left"/>
              <w:rPr>
                <w:rFonts w:cs="Arial"/>
                <w:sz w:val="20"/>
                <w:szCs w:val="20"/>
              </w:rPr>
            </w:pPr>
          </w:p>
        </w:tc>
        <w:tc>
          <w:tcPr>
            <w:tcW w:w="3071" w:type="dxa"/>
          </w:tcPr>
          <w:p w14:paraId="4B5B58D3" w14:textId="77777777" w:rsidR="004D12FE" w:rsidRPr="005F00FB" w:rsidRDefault="004D12FE" w:rsidP="004D12FE">
            <w:pPr>
              <w:rPr>
                <w:rFonts w:cs="Arial"/>
                <w:sz w:val="20"/>
                <w:szCs w:val="20"/>
              </w:rPr>
            </w:pPr>
            <w:r w:rsidRPr="005F00FB">
              <w:rPr>
                <w:rFonts w:cs="Arial"/>
                <w:sz w:val="20"/>
                <w:szCs w:val="20"/>
              </w:rPr>
              <w:t>Diseño de Interfaz</w:t>
            </w:r>
          </w:p>
        </w:tc>
        <w:tc>
          <w:tcPr>
            <w:tcW w:w="4158" w:type="dxa"/>
            <w:vAlign w:val="center"/>
          </w:tcPr>
          <w:p w14:paraId="0A6B6A5A" w14:textId="77777777" w:rsidR="004D12FE" w:rsidRPr="005F00FB" w:rsidRDefault="004D12FE" w:rsidP="004D12FE">
            <w:pPr>
              <w:rPr>
                <w:rFonts w:cs="Arial"/>
                <w:sz w:val="20"/>
                <w:szCs w:val="20"/>
              </w:rPr>
            </w:pPr>
            <w:r w:rsidRPr="005F00FB">
              <w:rPr>
                <w:rFonts w:cs="Arial"/>
                <w:sz w:val="20"/>
                <w:szCs w:val="20"/>
              </w:rPr>
              <w:t>Los campos no editables deben estar en color celeste, está prohibido usar el color Gris, verde etc.</w:t>
            </w:r>
          </w:p>
        </w:tc>
        <w:tc>
          <w:tcPr>
            <w:tcW w:w="1242" w:type="dxa"/>
          </w:tcPr>
          <w:p w14:paraId="55DBAE0D"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3E71E60C" w14:textId="77777777" w:rsidTr="004D12FE">
        <w:tc>
          <w:tcPr>
            <w:tcW w:w="709" w:type="dxa"/>
          </w:tcPr>
          <w:p w14:paraId="0B912D70" w14:textId="77777777" w:rsidR="004D12FE" w:rsidRPr="005F00FB" w:rsidRDefault="004D12FE" w:rsidP="004D12FE">
            <w:pPr>
              <w:numPr>
                <w:ilvl w:val="1"/>
                <w:numId w:val="5"/>
              </w:numPr>
              <w:jc w:val="left"/>
              <w:rPr>
                <w:rFonts w:cs="Arial"/>
                <w:sz w:val="20"/>
                <w:szCs w:val="20"/>
              </w:rPr>
            </w:pPr>
          </w:p>
        </w:tc>
        <w:tc>
          <w:tcPr>
            <w:tcW w:w="3071" w:type="dxa"/>
          </w:tcPr>
          <w:p w14:paraId="5B88DB4E" w14:textId="77777777" w:rsidR="004D12FE" w:rsidRPr="005F00FB" w:rsidRDefault="004D12FE" w:rsidP="004D12FE">
            <w:pPr>
              <w:rPr>
                <w:rFonts w:cs="Arial"/>
                <w:sz w:val="20"/>
                <w:szCs w:val="20"/>
              </w:rPr>
            </w:pPr>
            <w:r w:rsidRPr="005F00FB">
              <w:rPr>
                <w:rFonts w:cs="Arial"/>
                <w:sz w:val="20"/>
                <w:szCs w:val="20"/>
              </w:rPr>
              <w:t>Diseño de Interfaz</w:t>
            </w:r>
          </w:p>
        </w:tc>
        <w:tc>
          <w:tcPr>
            <w:tcW w:w="4158" w:type="dxa"/>
            <w:vAlign w:val="center"/>
          </w:tcPr>
          <w:p w14:paraId="2C523354" w14:textId="77777777" w:rsidR="004D12FE" w:rsidRPr="005F00FB" w:rsidRDefault="004D12FE" w:rsidP="004D12FE">
            <w:pPr>
              <w:rPr>
                <w:rFonts w:cs="Arial"/>
                <w:sz w:val="20"/>
                <w:szCs w:val="20"/>
              </w:rPr>
            </w:pPr>
            <w:r w:rsidRPr="005F00FB">
              <w:rPr>
                <w:rFonts w:cs="Arial"/>
                <w:sz w:val="20"/>
                <w:szCs w:val="20"/>
              </w:rPr>
              <w:t>Los títulos de los listados deben estar con color buttonFace y el color del texto debe ser azul.</w:t>
            </w:r>
          </w:p>
        </w:tc>
        <w:tc>
          <w:tcPr>
            <w:tcW w:w="1242" w:type="dxa"/>
          </w:tcPr>
          <w:p w14:paraId="6887D7E2"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724FDF68" w14:textId="77777777" w:rsidTr="004D12FE">
        <w:tc>
          <w:tcPr>
            <w:tcW w:w="709" w:type="dxa"/>
          </w:tcPr>
          <w:p w14:paraId="3293383F" w14:textId="77777777" w:rsidR="004D12FE" w:rsidRPr="005F00FB" w:rsidRDefault="004D12FE" w:rsidP="004D12FE">
            <w:pPr>
              <w:numPr>
                <w:ilvl w:val="1"/>
                <w:numId w:val="5"/>
              </w:numPr>
              <w:jc w:val="left"/>
              <w:rPr>
                <w:rFonts w:cs="Arial"/>
                <w:sz w:val="20"/>
                <w:szCs w:val="20"/>
              </w:rPr>
            </w:pPr>
          </w:p>
        </w:tc>
        <w:tc>
          <w:tcPr>
            <w:tcW w:w="3071" w:type="dxa"/>
          </w:tcPr>
          <w:p w14:paraId="54E19337" w14:textId="77777777" w:rsidR="004D12FE" w:rsidRPr="005F00FB" w:rsidRDefault="004D12FE" w:rsidP="004D12FE">
            <w:pPr>
              <w:rPr>
                <w:rFonts w:cs="Arial"/>
                <w:sz w:val="20"/>
                <w:szCs w:val="20"/>
              </w:rPr>
            </w:pPr>
            <w:r w:rsidRPr="005F00FB">
              <w:rPr>
                <w:rFonts w:cs="Arial"/>
                <w:sz w:val="20"/>
                <w:szCs w:val="20"/>
              </w:rPr>
              <w:t>Mensajes de error entendibles</w:t>
            </w:r>
          </w:p>
        </w:tc>
        <w:tc>
          <w:tcPr>
            <w:tcW w:w="4158" w:type="dxa"/>
            <w:vAlign w:val="center"/>
          </w:tcPr>
          <w:p w14:paraId="6CD98603" w14:textId="77777777" w:rsidR="004D12FE" w:rsidRPr="005F00FB" w:rsidRDefault="004D12FE" w:rsidP="004D12FE">
            <w:pPr>
              <w:rPr>
                <w:rFonts w:cs="Arial"/>
                <w:sz w:val="20"/>
                <w:szCs w:val="20"/>
              </w:rPr>
            </w:pPr>
            <w:r w:rsidRPr="005F00FB">
              <w:rPr>
                <w:rFonts w:cs="Arial"/>
                <w:sz w:val="20"/>
                <w:szCs w:val="20"/>
              </w:rPr>
              <w:t>En caso de error del usuario el sistema informará claramente: el mensaje del error y la solución</w:t>
            </w:r>
          </w:p>
        </w:tc>
        <w:tc>
          <w:tcPr>
            <w:tcW w:w="1242" w:type="dxa"/>
          </w:tcPr>
          <w:p w14:paraId="6FF7038B"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89EDF4A" w14:textId="77777777" w:rsidTr="004D12FE">
        <w:tc>
          <w:tcPr>
            <w:tcW w:w="709" w:type="dxa"/>
          </w:tcPr>
          <w:p w14:paraId="7D3A98FB" w14:textId="77777777" w:rsidR="004D12FE" w:rsidRPr="005F00FB" w:rsidRDefault="004D12FE" w:rsidP="004D12FE">
            <w:pPr>
              <w:numPr>
                <w:ilvl w:val="1"/>
                <w:numId w:val="5"/>
              </w:numPr>
              <w:jc w:val="left"/>
              <w:rPr>
                <w:rFonts w:cs="Arial"/>
                <w:sz w:val="20"/>
                <w:szCs w:val="20"/>
              </w:rPr>
            </w:pPr>
          </w:p>
        </w:tc>
        <w:tc>
          <w:tcPr>
            <w:tcW w:w="3071" w:type="dxa"/>
          </w:tcPr>
          <w:p w14:paraId="4C0BCD4B" w14:textId="77777777" w:rsidR="004D12FE" w:rsidRPr="005F00FB" w:rsidRDefault="004D12FE" w:rsidP="004D12FE">
            <w:pPr>
              <w:rPr>
                <w:rFonts w:cs="Arial"/>
                <w:sz w:val="20"/>
                <w:szCs w:val="20"/>
              </w:rPr>
            </w:pPr>
            <w:r w:rsidRPr="005F00FB">
              <w:rPr>
                <w:rFonts w:cs="Arial"/>
                <w:sz w:val="20"/>
                <w:szCs w:val="20"/>
              </w:rPr>
              <w:t>Estándar de Reportes</w:t>
            </w:r>
          </w:p>
        </w:tc>
        <w:tc>
          <w:tcPr>
            <w:tcW w:w="4158" w:type="dxa"/>
          </w:tcPr>
          <w:p w14:paraId="7BCF96AD" w14:textId="77777777" w:rsidR="004D12FE" w:rsidRPr="005F00FB" w:rsidRDefault="004D12FE" w:rsidP="004D12FE">
            <w:pPr>
              <w:rPr>
                <w:rFonts w:cs="Arial"/>
                <w:sz w:val="20"/>
                <w:szCs w:val="20"/>
              </w:rPr>
            </w:pPr>
            <w:r w:rsidRPr="005F00FB">
              <w:rPr>
                <w:rFonts w:cs="Arial"/>
                <w:sz w:val="20"/>
                <w:szCs w:val="20"/>
              </w:rPr>
              <w:t>El reporte debe considerar lo siguiente:</w:t>
            </w:r>
          </w:p>
          <w:p w14:paraId="65D46248" w14:textId="77777777" w:rsidR="004D12FE" w:rsidRPr="005F00FB" w:rsidRDefault="004D12FE" w:rsidP="004D12FE">
            <w:pPr>
              <w:rPr>
                <w:rFonts w:cs="Arial"/>
                <w:sz w:val="20"/>
                <w:szCs w:val="20"/>
              </w:rPr>
            </w:pPr>
            <w:r w:rsidRPr="005F00FB">
              <w:rPr>
                <w:rFonts w:cs="Arial"/>
                <w:sz w:val="20"/>
                <w:szCs w:val="20"/>
              </w:rPr>
              <w:t>IZQUIERDA:</w:t>
            </w:r>
          </w:p>
          <w:p w14:paraId="1FCB52AE" w14:textId="77777777" w:rsidR="004D12FE" w:rsidRPr="005F00FB" w:rsidRDefault="004D12FE" w:rsidP="004D12FE">
            <w:pPr>
              <w:numPr>
                <w:ilvl w:val="0"/>
                <w:numId w:val="4"/>
              </w:numPr>
              <w:rPr>
                <w:rFonts w:cs="Arial"/>
                <w:sz w:val="20"/>
                <w:szCs w:val="20"/>
              </w:rPr>
            </w:pPr>
            <w:r w:rsidRPr="005F00FB">
              <w:rPr>
                <w:rFonts w:cs="Arial"/>
                <w:sz w:val="20"/>
                <w:szCs w:val="20"/>
              </w:rPr>
              <w:t>Solo debe contener el logo Sunat en el reporte</w:t>
            </w:r>
          </w:p>
          <w:p w14:paraId="562F8D9D" w14:textId="77777777" w:rsidR="004D12FE" w:rsidRPr="005F00FB" w:rsidRDefault="004D12FE" w:rsidP="004D12FE">
            <w:pPr>
              <w:numPr>
                <w:ilvl w:val="0"/>
                <w:numId w:val="4"/>
              </w:numPr>
              <w:rPr>
                <w:rFonts w:cs="Arial"/>
                <w:sz w:val="20"/>
                <w:szCs w:val="20"/>
              </w:rPr>
            </w:pPr>
            <w:r w:rsidRPr="005F00FB">
              <w:rPr>
                <w:rFonts w:cs="Arial"/>
                <w:sz w:val="20"/>
                <w:szCs w:val="20"/>
              </w:rPr>
              <w:t>El nombre de la entidad (Sunat) debe estar debajo del logo, debe decir: Superintendencia Nacional de Aduanas y de Administración Tributaria</w:t>
            </w:r>
          </w:p>
          <w:p w14:paraId="7958A6E9" w14:textId="77777777" w:rsidR="004D12FE" w:rsidRPr="005F00FB" w:rsidRDefault="004D12FE" w:rsidP="004D12FE">
            <w:pPr>
              <w:rPr>
                <w:rFonts w:cs="Arial"/>
                <w:sz w:val="20"/>
                <w:szCs w:val="20"/>
              </w:rPr>
            </w:pPr>
            <w:r w:rsidRPr="005F00FB">
              <w:rPr>
                <w:rFonts w:cs="Arial"/>
                <w:sz w:val="20"/>
                <w:szCs w:val="20"/>
              </w:rPr>
              <w:t>CENTRADO:</w:t>
            </w:r>
          </w:p>
          <w:p w14:paraId="5908218B" w14:textId="77777777" w:rsidR="004D12FE" w:rsidRPr="005F00FB" w:rsidRDefault="004D12FE" w:rsidP="004D12FE">
            <w:pPr>
              <w:numPr>
                <w:ilvl w:val="0"/>
                <w:numId w:val="4"/>
              </w:numPr>
              <w:rPr>
                <w:rFonts w:cs="Arial"/>
                <w:sz w:val="20"/>
                <w:szCs w:val="20"/>
              </w:rPr>
            </w:pPr>
            <w:r w:rsidRPr="005F00FB">
              <w:rPr>
                <w:rFonts w:cs="Arial"/>
                <w:sz w:val="20"/>
                <w:szCs w:val="20"/>
              </w:rPr>
              <w:t>El título del reporte debe  estar en mayúsculas</w:t>
            </w:r>
          </w:p>
          <w:p w14:paraId="27FBB6BA" w14:textId="77777777" w:rsidR="004D12FE" w:rsidRPr="005F00FB" w:rsidRDefault="004D12FE" w:rsidP="004D12FE">
            <w:pPr>
              <w:rPr>
                <w:rFonts w:cs="Arial"/>
                <w:sz w:val="20"/>
                <w:szCs w:val="20"/>
              </w:rPr>
            </w:pPr>
            <w:r w:rsidRPr="005F00FB">
              <w:rPr>
                <w:rFonts w:cs="Arial"/>
                <w:sz w:val="20"/>
                <w:szCs w:val="20"/>
              </w:rPr>
              <w:t>DERECHA:</w:t>
            </w:r>
          </w:p>
          <w:p w14:paraId="7E9DC041" w14:textId="77777777" w:rsidR="004D12FE" w:rsidRPr="005F00FB" w:rsidRDefault="004D12FE" w:rsidP="004D12FE">
            <w:pPr>
              <w:numPr>
                <w:ilvl w:val="0"/>
                <w:numId w:val="4"/>
              </w:numPr>
              <w:rPr>
                <w:rFonts w:cs="Arial"/>
                <w:sz w:val="20"/>
                <w:szCs w:val="20"/>
              </w:rPr>
            </w:pPr>
            <w:r w:rsidRPr="005F00FB">
              <w:rPr>
                <w:rFonts w:cs="Arial"/>
                <w:sz w:val="20"/>
                <w:szCs w:val="20"/>
              </w:rPr>
              <w:t>Fecha: dd/mm/aaaa</w:t>
            </w:r>
          </w:p>
          <w:p w14:paraId="04E570C8" w14:textId="77777777" w:rsidR="004D12FE" w:rsidRPr="005F00FB" w:rsidRDefault="004D12FE" w:rsidP="004D12FE">
            <w:pPr>
              <w:numPr>
                <w:ilvl w:val="0"/>
                <w:numId w:val="4"/>
              </w:numPr>
              <w:rPr>
                <w:rFonts w:cs="Arial"/>
                <w:b/>
                <w:sz w:val="20"/>
                <w:szCs w:val="20"/>
              </w:rPr>
            </w:pPr>
            <w:r w:rsidRPr="005F00FB">
              <w:rPr>
                <w:rFonts w:cs="Arial"/>
                <w:b/>
                <w:sz w:val="20"/>
                <w:szCs w:val="20"/>
              </w:rPr>
              <w:t>Hora: hh:mm:ss (formato de 24 horas)</w:t>
            </w:r>
          </w:p>
          <w:p w14:paraId="7124632C" w14:textId="77777777" w:rsidR="004D12FE" w:rsidRPr="005F00FB" w:rsidRDefault="004D12FE" w:rsidP="004D12FE">
            <w:pPr>
              <w:numPr>
                <w:ilvl w:val="0"/>
                <w:numId w:val="4"/>
              </w:numPr>
              <w:rPr>
                <w:rFonts w:cs="Arial"/>
                <w:sz w:val="20"/>
                <w:szCs w:val="20"/>
              </w:rPr>
            </w:pPr>
            <w:r w:rsidRPr="005F00FB">
              <w:rPr>
                <w:rFonts w:cs="Arial"/>
                <w:b/>
                <w:sz w:val="20"/>
                <w:szCs w:val="20"/>
              </w:rPr>
              <w:t>Página: n de n (página de total de</w:t>
            </w:r>
            <w:r w:rsidRPr="005F00FB">
              <w:rPr>
                <w:rFonts w:cs="Arial"/>
                <w:sz w:val="20"/>
                <w:szCs w:val="20"/>
              </w:rPr>
              <w:t xml:space="preserve"> páginas)</w:t>
            </w:r>
          </w:p>
        </w:tc>
        <w:tc>
          <w:tcPr>
            <w:tcW w:w="1242" w:type="dxa"/>
          </w:tcPr>
          <w:p w14:paraId="1BFD89DF"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D1BB8F7" w14:textId="77777777" w:rsidTr="004D12FE">
        <w:tc>
          <w:tcPr>
            <w:tcW w:w="709" w:type="dxa"/>
          </w:tcPr>
          <w:p w14:paraId="31E90B53" w14:textId="77777777" w:rsidR="004D12FE" w:rsidRPr="005F00FB" w:rsidRDefault="004D12FE" w:rsidP="004D12FE">
            <w:pPr>
              <w:numPr>
                <w:ilvl w:val="1"/>
                <w:numId w:val="5"/>
              </w:numPr>
              <w:jc w:val="left"/>
              <w:rPr>
                <w:rFonts w:cs="Arial"/>
                <w:sz w:val="20"/>
                <w:szCs w:val="20"/>
              </w:rPr>
            </w:pPr>
          </w:p>
        </w:tc>
        <w:tc>
          <w:tcPr>
            <w:tcW w:w="3071" w:type="dxa"/>
          </w:tcPr>
          <w:p w14:paraId="54644924" w14:textId="77777777" w:rsidR="004D12FE" w:rsidRPr="005F00FB" w:rsidRDefault="004D12FE" w:rsidP="004D12FE">
            <w:pPr>
              <w:rPr>
                <w:rFonts w:cs="Arial"/>
                <w:sz w:val="20"/>
                <w:szCs w:val="20"/>
              </w:rPr>
            </w:pPr>
            <w:r w:rsidRPr="005F00FB">
              <w:rPr>
                <w:rFonts w:cs="Arial"/>
                <w:sz w:val="20"/>
                <w:szCs w:val="20"/>
              </w:rPr>
              <w:t>Ordenamiento de Columnas</w:t>
            </w:r>
          </w:p>
        </w:tc>
        <w:tc>
          <w:tcPr>
            <w:tcW w:w="4158" w:type="dxa"/>
          </w:tcPr>
          <w:p w14:paraId="2656C9B0" w14:textId="77777777" w:rsidR="004D12FE" w:rsidRPr="005F00FB" w:rsidRDefault="004D12FE" w:rsidP="004D12FE">
            <w:pPr>
              <w:rPr>
                <w:rFonts w:cs="Arial"/>
                <w:sz w:val="20"/>
                <w:szCs w:val="20"/>
              </w:rPr>
            </w:pPr>
            <w:r w:rsidRPr="005F00FB">
              <w:rPr>
                <w:rFonts w:cs="Arial"/>
                <w:sz w:val="20"/>
                <w:szCs w:val="20"/>
              </w:rPr>
              <w:t>Permitir el ordenamiento (ascendente y/o descendente) por columnas que conforman la pantalla</w:t>
            </w:r>
          </w:p>
        </w:tc>
        <w:tc>
          <w:tcPr>
            <w:tcW w:w="1242" w:type="dxa"/>
          </w:tcPr>
          <w:p w14:paraId="6A843615" w14:textId="77777777" w:rsidR="004D12FE" w:rsidRPr="005F00FB" w:rsidRDefault="004D12FE" w:rsidP="004D12FE">
            <w:pPr>
              <w:jc w:val="center"/>
              <w:rPr>
                <w:rFonts w:cs="Arial"/>
                <w:sz w:val="20"/>
                <w:szCs w:val="20"/>
              </w:rPr>
            </w:pPr>
            <w:r w:rsidRPr="005F00FB">
              <w:rPr>
                <w:rFonts w:cs="Arial"/>
                <w:sz w:val="20"/>
                <w:szCs w:val="20"/>
              </w:rPr>
              <w:t>3</w:t>
            </w:r>
          </w:p>
        </w:tc>
      </w:tr>
      <w:tr w:rsidR="004D12FE" w:rsidRPr="005F00FB" w14:paraId="750717F6" w14:textId="77777777" w:rsidTr="004D12FE">
        <w:tc>
          <w:tcPr>
            <w:tcW w:w="709" w:type="dxa"/>
          </w:tcPr>
          <w:p w14:paraId="5B93C6CD" w14:textId="77777777" w:rsidR="004D12FE" w:rsidRPr="005F00FB" w:rsidRDefault="004D12FE" w:rsidP="004D12FE">
            <w:pPr>
              <w:numPr>
                <w:ilvl w:val="1"/>
                <w:numId w:val="5"/>
              </w:numPr>
              <w:jc w:val="left"/>
              <w:rPr>
                <w:rFonts w:cs="Arial"/>
                <w:sz w:val="20"/>
                <w:szCs w:val="20"/>
              </w:rPr>
            </w:pPr>
          </w:p>
        </w:tc>
        <w:tc>
          <w:tcPr>
            <w:tcW w:w="3071" w:type="dxa"/>
          </w:tcPr>
          <w:p w14:paraId="4F3E960A" w14:textId="77777777" w:rsidR="004D12FE" w:rsidRPr="005F00FB" w:rsidRDefault="004D12FE" w:rsidP="004D12FE">
            <w:pPr>
              <w:pStyle w:val="Textocomentario"/>
              <w:rPr>
                <w:sz w:val="20"/>
              </w:rPr>
            </w:pPr>
            <w:r w:rsidRPr="005F00FB">
              <w:rPr>
                <w:sz w:val="20"/>
              </w:rPr>
              <w:t>Formato de fechas</w:t>
            </w:r>
          </w:p>
        </w:tc>
        <w:tc>
          <w:tcPr>
            <w:tcW w:w="4158" w:type="dxa"/>
          </w:tcPr>
          <w:p w14:paraId="2F0EE93B" w14:textId="77777777" w:rsidR="004D12FE" w:rsidRPr="005F00FB" w:rsidRDefault="004D12FE" w:rsidP="004D12FE">
            <w:pPr>
              <w:rPr>
                <w:rFonts w:cs="Arial"/>
                <w:sz w:val="20"/>
                <w:szCs w:val="20"/>
              </w:rPr>
            </w:pPr>
            <w:r w:rsidRPr="005F00FB">
              <w:rPr>
                <w:rFonts w:cs="Arial"/>
                <w:sz w:val="20"/>
                <w:szCs w:val="20"/>
              </w:rPr>
              <w:t>Las fechas deben estar en formato dd/mm/yyyy</w:t>
            </w:r>
          </w:p>
        </w:tc>
        <w:tc>
          <w:tcPr>
            <w:tcW w:w="1242" w:type="dxa"/>
          </w:tcPr>
          <w:p w14:paraId="6A164FFA" w14:textId="77777777" w:rsidR="004D12FE" w:rsidRPr="005F00FB" w:rsidRDefault="004D12FE" w:rsidP="004D12FE">
            <w:pPr>
              <w:jc w:val="center"/>
              <w:rPr>
                <w:rFonts w:cs="Arial"/>
                <w:sz w:val="20"/>
                <w:szCs w:val="20"/>
              </w:rPr>
            </w:pPr>
            <w:r w:rsidRPr="005F00FB">
              <w:rPr>
                <w:rFonts w:cs="Arial"/>
                <w:sz w:val="20"/>
                <w:szCs w:val="20"/>
              </w:rPr>
              <w:t>3</w:t>
            </w:r>
          </w:p>
        </w:tc>
      </w:tr>
      <w:tr w:rsidR="004D12FE" w:rsidRPr="005F00FB" w14:paraId="68F5984F" w14:textId="77777777" w:rsidTr="004D12FE">
        <w:tc>
          <w:tcPr>
            <w:tcW w:w="709" w:type="dxa"/>
          </w:tcPr>
          <w:p w14:paraId="2C2F3905" w14:textId="77777777" w:rsidR="004D12FE" w:rsidRPr="005F00FB" w:rsidRDefault="004D12FE" w:rsidP="004D12FE">
            <w:pPr>
              <w:numPr>
                <w:ilvl w:val="1"/>
                <w:numId w:val="5"/>
              </w:numPr>
              <w:jc w:val="left"/>
              <w:rPr>
                <w:rFonts w:cs="Arial"/>
                <w:sz w:val="20"/>
                <w:szCs w:val="20"/>
              </w:rPr>
            </w:pPr>
          </w:p>
        </w:tc>
        <w:tc>
          <w:tcPr>
            <w:tcW w:w="3071" w:type="dxa"/>
          </w:tcPr>
          <w:p w14:paraId="2AAB4A03" w14:textId="77777777" w:rsidR="004D12FE" w:rsidRPr="005F00FB" w:rsidRDefault="004D12FE" w:rsidP="004D12FE">
            <w:pPr>
              <w:rPr>
                <w:rFonts w:cs="Arial"/>
                <w:sz w:val="20"/>
                <w:szCs w:val="20"/>
              </w:rPr>
            </w:pPr>
            <w:r w:rsidRPr="005F00FB">
              <w:rPr>
                <w:rFonts w:cs="Arial"/>
                <w:sz w:val="20"/>
                <w:szCs w:val="20"/>
              </w:rPr>
              <w:t>Requerimientos de color</w:t>
            </w:r>
          </w:p>
        </w:tc>
        <w:tc>
          <w:tcPr>
            <w:tcW w:w="4158" w:type="dxa"/>
          </w:tcPr>
          <w:p w14:paraId="08431CBA" w14:textId="77777777" w:rsidR="004D12FE" w:rsidRPr="005F00FB" w:rsidRDefault="004D12FE" w:rsidP="004D12FE">
            <w:pPr>
              <w:rPr>
                <w:rFonts w:cs="Arial"/>
                <w:sz w:val="20"/>
                <w:szCs w:val="20"/>
              </w:rPr>
            </w:pPr>
            <w:r w:rsidRPr="005F00FB">
              <w:rPr>
                <w:rFonts w:cs="Arial"/>
                <w:sz w:val="20"/>
                <w:szCs w:val="20"/>
              </w:rPr>
              <w:t>En los casos requeridos, el sistema mostrará los importes en negativo con letras color Rojo</w:t>
            </w:r>
          </w:p>
        </w:tc>
        <w:tc>
          <w:tcPr>
            <w:tcW w:w="1242" w:type="dxa"/>
          </w:tcPr>
          <w:p w14:paraId="11B1B190" w14:textId="77777777" w:rsidR="004D12FE" w:rsidRPr="005F00FB" w:rsidRDefault="004D12FE" w:rsidP="004D12FE">
            <w:pPr>
              <w:jc w:val="center"/>
              <w:rPr>
                <w:rFonts w:cs="Arial"/>
                <w:sz w:val="20"/>
                <w:szCs w:val="20"/>
              </w:rPr>
            </w:pPr>
            <w:r w:rsidRPr="005F00FB">
              <w:rPr>
                <w:rFonts w:cs="Arial"/>
                <w:sz w:val="20"/>
                <w:szCs w:val="20"/>
              </w:rPr>
              <w:t>3</w:t>
            </w:r>
          </w:p>
        </w:tc>
      </w:tr>
      <w:tr w:rsidR="004D12FE" w:rsidRPr="005F00FB" w14:paraId="180D54C5" w14:textId="77777777" w:rsidTr="004D12FE">
        <w:tc>
          <w:tcPr>
            <w:tcW w:w="709" w:type="dxa"/>
          </w:tcPr>
          <w:p w14:paraId="30E0F4FA" w14:textId="77777777" w:rsidR="004D12FE" w:rsidRPr="005F00FB" w:rsidRDefault="004D12FE" w:rsidP="004D12FE">
            <w:pPr>
              <w:numPr>
                <w:ilvl w:val="1"/>
                <w:numId w:val="5"/>
              </w:numPr>
              <w:jc w:val="left"/>
              <w:rPr>
                <w:rFonts w:cs="Arial"/>
                <w:sz w:val="20"/>
                <w:szCs w:val="20"/>
              </w:rPr>
            </w:pPr>
          </w:p>
        </w:tc>
        <w:tc>
          <w:tcPr>
            <w:tcW w:w="3071" w:type="dxa"/>
          </w:tcPr>
          <w:p w14:paraId="4122F256" w14:textId="77777777" w:rsidR="004D12FE" w:rsidRPr="005F00FB" w:rsidRDefault="004D12FE" w:rsidP="004D12FE">
            <w:pPr>
              <w:rPr>
                <w:rFonts w:cs="Arial"/>
                <w:sz w:val="20"/>
                <w:szCs w:val="20"/>
              </w:rPr>
            </w:pPr>
            <w:r w:rsidRPr="005F00FB">
              <w:rPr>
                <w:rFonts w:cs="Arial"/>
                <w:sz w:val="20"/>
                <w:szCs w:val="20"/>
              </w:rPr>
              <w:t>Requerimientos de color</w:t>
            </w:r>
          </w:p>
        </w:tc>
        <w:tc>
          <w:tcPr>
            <w:tcW w:w="4158" w:type="dxa"/>
          </w:tcPr>
          <w:p w14:paraId="74B7AD13" w14:textId="77777777" w:rsidR="004D12FE" w:rsidRPr="005F00FB" w:rsidRDefault="004D12FE" w:rsidP="004D12FE">
            <w:pPr>
              <w:rPr>
                <w:rFonts w:cs="Arial"/>
                <w:sz w:val="20"/>
                <w:szCs w:val="20"/>
              </w:rPr>
            </w:pPr>
            <w:r w:rsidRPr="005F00FB">
              <w:rPr>
                <w:rFonts w:cs="Arial"/>
                <w:sz w:val="20"/>
                <w:szCs w:val="20"/>
              </w:rPr>
              <w:t>En la pantalla de descuentos judiciales, aquellos registros anulados deben mostrarse con letras color rojo y efecto tachado.</w:t>
            </w:r>
          </w:p>
        </w:tc>
        <w:tc>
          <w:tcPr>
            <w:tcW w:w="1242" w:type="dxa"/>
          </w:tcPr>
          <w:p w14:paraId="457797F4" w14:textId="77777777" w:rsidR="004D12FE" w:rsidRPr="005F00FB" w:rsidRDefault="004D12FE" w:rsidP="004D12FE">
            <w:pPr>
              <w:jc w:val="center"/>
              <w:rPr>
                <w:rFonts w:cs="Arial"/>
                <w:sz w:val="20"/>
                <w:szCs w:val="20"/>
              </w:rPr>
            </w:pPr>
            <w:r w:rsidRPr="005F00FB">
              <w:rPr>
                <w:rFonts w:cs="Arial"/>
                <w:sz w:val="20"/>
                <w:szCs w:val="20"/>
              </w:rPr>
              <w:t>3</w:t>
            </w:r>
          </w:p>
        </w:tc>
      </w:tr>
      <w:tr w:rsidR="004D12FE" w:rsidRPr="005F00FB" w14:paraId="06C2ECCB" w14:textId="77777777" w:rsidTr="004D12FE">
        <w:tc>
          <w:tcPr>
            <w:tcW w:w="709" w:type="dxa"/>
          </w:tcPr>
          <w:p w14:paraId="5279B6F9" w14:textId="77777777" w:rsidR="004D12FE" w:rsidRPr="005F00FB" w:rsidRDefault="004D12FE" w:rsidP="004D12FE">
            <w:pPr>
              <w:numPr>
                <w:ilvl w:val="1"/>
                <w:numId w:val="5"/>
              </w:numPr>
              <w:jc w:val="left"/>
              <w:rPr>
                <w:rFonts w:cs="Arial"/>
                <w:sz w:val="20"/>
                <w:szCs w:val="20"/>
              </w:rPr>
            </w:pPr>
          </w:p>
        </w:tc>
        <w:tc>
          <w:tcPr>
            <w:tcW w:w="3071" w:type="dxa"/>
          </w:tcPr>
          <w:p w14:paraId="226D4B25" w14:textId="77777777" w:rsidR="004D12FE" w:rsidRPr="005F00FB" w:rsidRDefault="004D12FE" w:rsidP="004D12FE">
            <w:pPr>
              <w:rPr>
                <w:rFonts w:cs="Arial"/>
                <w:sz w:val="20"/>
                <w:szCs w:val="20"/>
              </w:rPr>
            </w:pPr>
            <w:r w:rsidRPr="005F00FB">
              <w:rPr>
                <w:rFonts w:cs="Arial"/>
                <w:sz w:val="20"/>
                <w:szCs w:val="20"/>
              </w:rPr>
              <w:t>Requerimientos de color</w:t>
            </w:r>
          </w:p>
        </w:tc>
        <w:tc>
          <w:tcPr>
            <w:tcW w:w="4158" w:type="dxa"/>
          </w:tcPr>
          <w:p w14:paraId="55E8985E" w14:textId="77777777" w:rsidR="004D12FE" w:rsidRPr="005F00FB" w:rsidRDefault="004D12FE" w:rsidP="004D12FE">
            <w:pPr>
              <w:rPr>
                <w:rFonts w:cs="Arial"/>
                <w:sz w:val="20"/>
                <w:szCs w:val="20"/>
              </w:rPr>
            </w:pPr>
            <w:r w:rsidRPr="005F00FB">
              <w:rPr>
                <w:rFonts w:cs="Arial"/>
                <w:sz w:val="20"/>
                <w:szCs w:val="20"/>
              </w:rPr>
              <w:t>En los casos requeridos, el sistema mostrará a los colaboradores inactivos en letras color Rojo y temporales en color verde.</w:t>
            </w:r>
          </w:p>
        </w:tc>
        <w:tc>
          <w:tcPr>
            <w:tcW w:w="1242" w:type="dxa"/>
          </w:tcPr>
          <w:p w14:paraId="572A2464" w14:textId="77777777" w:rsidR="004D12FE" w:rsidRPr="005F00FB" w:rsidRDefault="004D12FE" w:rsidP="004D12FE">
            <w:pPr>
              <w:jc w:val="center"/>
              <w:rPr>
                <w:rFonts w:cs="Arial"/>
                <w:sz w:val="20"/>
                <w:szCs w:val="20"/>
              </w:rPr>
            </w:pPr>
            <w:r w:rsidRPr="005F00FB">
              <w:rPr>
                <w:rFonts w:cs="Arial"/>
                <w:sz w:val="20"/>
                <w:szCs w:val="20"/>
              </w:rPr>
              <w:t>3</w:t>
            </w:r>
          </w:p>
        </w:tc>
      </w:tr>
      <w:tr w:rsidR="004D12FE" w:rsidRPr="005F00FB" w14:paraId="3DFB788A" w14:textId="77777777" w:rsidTr="004D12FE">
        <w:tc>
          <w:tcPr>
            <w:tcW w:w="709" w:type="dxa"/>
          </w:tcPr>
          <w:p w14:paraId="7F02E0C3" w14:textId="77777777" w:rsidR="004D12FE" w:rsidRPr="005F00FB" w:rsidRDefault="004D12FE" w:rsidP="004D12FE">
            <w:pPr>
              <w:numPr>
                <w:ilvl w:val="1"/>
                <w:numId w:val="5"/>
              </w:numPr>
              <w:jc w:val="left"/>
              <w:rPr>
                <w:rFonts w:cs="Arial"/>
                <w:sz w:val="20"/>
                <w:szCs w:val="20"/>
              </w:rPr>
            </w:pPr>
          </w:p>
        </w:tc>
        <w:tc>
          <w:tcPr>
            <w:tcW w:w="3071" w:type="dxa"/>
          </w:tcPr>
          <w:p w14:paraId="2C75A1CF" w14:textId="77777777" w:rsidR="004D12FE" w:rsidRPr="005F00FB" w:rsidRDefault="004D12FE" w:rsidP="004D12FE">
            <w:pPr>
              <w:rPr>
                <w:rFonts w:cs="Arial"/>
                <w:sz w:val="20"/>
                <w:szCs w:val="20"/>
              </w:rPr>
            </w:pPr>
            <w:r w:rsidRPr="005F00FB">
              <w:rPr>
                <w:rFonts w:cs="Arial"/>
                <w:sz w:val="20"/>
                <w:szCs w:val="20"/>
              </w:rPr>
              <w:t>Requerimientos de color</w:t>
            </w:r>
          </w:p>
        </w:tc>
        <w:tc>
          <w:tcPr>
            <w:tcW w:w="4158" w:type="dxa"/>
          </w:tcPr>
          <w:p w14:paraId="37CD5D8A" w14:textId="77777777" w:rsidR="004D12FE" w:rsidRPr="005F00FB" w:rsidRDefault="004D12FE" w:rsidP="004D12FE">
            <w:pPr>
              <w:rPr>
                <w:rFonts w:cs="Arial"/>
                <w:sz w:val="20"/>
                <w:szCs w:val="20"/>
              </w:rPr>
            </w:pPr>
            <w:r w:rsidRPr="005F00FB">
              <w:rPr>
                <w:rFonts w:cs="Arial"/>
                <w:sz w:val="20"/>
                <w:szCs w:val="20"/>
              </w:rPr>
              <w:t>Los campos en general van en color negro.</w:t>
            </w:r>
          </w:p>
        </w:tc>
        <w:tc>
          <w:tcPr>
            <w:tcW w:w="1242" w:type="dxa"/>
          </w:tcPr>
          <w:p w14:paraId="5C8A3AB7" w14:textId="77777777" w:rsidR="004D12FE" w:rsidRPr="005F00FB" w:rsidRDefault="004D12FE" w:rsidP="004D12FE">
            <w:pPr>
              <w:jc w:val="center"/>
              <w:rPr>
                <w:rFonts w:cs="Arial"/>
                <w:sz w:val="20"/>
                <w:szCs w:val="20"/>
              </w:rPr>
            </w:pPr>
            <w:r w:rsidRPr="005F00FB">
              <w:rPr>
                <w:rFonts w:cs="Arial"/>
                <w:sz w:val="20"/>
                <w:szCs w:val="20"/>
              </w:rPr>
              <w:t>3</w:t>
            </w:r>
          </w:p>
        </w:tc>
      </w:tr>
      <w:tr w:rsidR="004D12FE" w:rsidRPr="005F00FB" w14:paraId="37AFBC94" w14:textId="77777777" w:rsidTr="004D12FE">
        <w:tc>
          <w:tcPr>
            <w:tcW w:w="709" w:type="dxa"/>
            <w:shd w:val="clear" w:color="auto" w:fill="C6D9F1"/>
          </w:tcPr>
          <w:p w14:paraId="734C1BD9" w14:textId="77777777" w:rsidR="004D12FE" w:rsidRPr="005F00FB" w:rsidRDefault="004D12FE" w:rsidP="004D12FE">
            <w:pPr>
              <w:numPr>
                <w:ilvl w:val="0"/>
                <w:numId w:val="5"/>
              </w:numPr>
              <w:rPr>
                <w:rFonts w:cs="Arial"/>
                <w:b/>
                <w:sz w:val="20"/>
                <w:szCs w:val="20"/>
              </w:rPr>
            </w:pPr>
          </w:p>
        </w:tc>
        <w:tc>
          <w:tcPr>
            <w:tcW w:w="3071" w:type="dxa"/>
            <w:shd w:val="clear" w:color="auto" w:fill="C6D9F1"/>
          </w:tcPr>
          <w:p w14:paraId="49D54C3E" w14:textId="77777777" w:rsidR="004D12FE" w:rsidRPr="005F00FB" w:rsidRDefault="004D12FE" w:rsidP="004D12FE">
            <w:pPr>
              <w:rPr>
                <w:rFonts w:cs="Arial"/>
                <w:b/>
                <w:sz w:val="20"/>
                <w:szCs w:val="20"/>
              </w:rPr>
            </w:pPr>
            <w:r w:rsidRPr="005F00FB">
              <w:rPr>
                <w:rFonts w:cs="Arial"/>
                <w:b/>
                <w:sz w:val="20"/>
                <w:szCs w:val="20"/>
              </w:rPr>
              <w:t>Eficiencia</w:t>
            </w:r>
          </w:p>
        </w:tc>
        <w:tc>
          <w:tcPr>
            <w:tcW w:w="4158" w:type="dxa"/>
            <w:shd w:val="clear" w:color="auto" w:fill="C6D9F1"/>
          </w:tcPr>
          <w:p w14:paraId="16DABC78" w14:textId="77777777" w:rsidR="004D12FE" w:rsidRPr="005F00FB" w:rsidRDefault="004D12FE" w:rsidP="004D12FE">
            <w:pPr>
              <w:rPr>
                <w:rFonts w:cs="Arial"/>
                <w:sz w:val="20"/>
                <w:szCs w:val="20"/>
              </w:rPr>
            </w:pPr>
          </w:p>
        </w:tc>
        <w:tc>
          <w:tcPr>
            <w:tcW w:w="1242" w:type="dxa"/>
            <w:shd w:val="clear" w:color="auto" w:fill="C6D9F1"/>
          </w:tcPr>
          <w:p w14:paraId="607D082E" w14:textId="77777777" w:rsidR="004D12FE" w:rsidRPr="005F00FB" w:rsidRDefault="004D12FE" w:rsidP="004D12FE">
            <w:pPr>
              <w:jc w:val="center"/>
              <w:rPr>
                <w:rFonts w:cs="Arial"/>
                <w:sz w:val="20"/>
                <w:szCs w:val="20"/>
              </w:rPr>
            </w:pPr>
          </w:p>
        </w:tc>
      </w:tr>
      <w:tr w:rsidR="004D12FE" w:rsidRPr="005F00FB" w14:paraId="7DD5F1EC" w14:textId="77777777" w:rsidTr="004D12FE">
        <w:tc>
          <w:tcPr>
            <w:tcW w:w="709" w:type="dxa"/>
          </w:tcPr>
          <w:p w14:paraId="6BE25ADF" w14:textId="77777777" w:rsidR="004D12FE" w:rsidRPr="005F00FB" w:rsidRDefault="004D12FE" w:rsidP="004D12FE">
            <w:pPr>
              <w:numPr>
                <w:ilvl w:val="1"/>
                <w:numId w:val="5"/>
              </w:numPr>
              <w:jc w:val="left"/>
              <w:rPr>
                <w:rFonts w:cs="Arial"/>
                <w:sz w:val="20"/>
                <w:szCs w:val="20"/>
              </w:rPr>
            </w:pPr>
          </w:p>
        </w:tc>
        <w:tc>
          <w:tcPr>
            <w:tcW w:w="3071" w:type="dxa"/>
          </w:tcPr>
          <w:p w14:paraId="65C5066F" w14:textId="77777777" w:rsidR="004D12FE" w:rsidRPr="005F00FB" w:rsidRDefault="004D12FE" w:rsidP="004D12FE">
            <w:pPr>
              <w:rPr>
                <w:rFonts w:cs="Arial"/>
                <w:sz w:val="20"/>
                <w:szCs w:val="20"/>
              </w:rPr>
            </w:pPr>
            <w:r w:rsidRPr="005F00FB">
              <w:rPr>
                <w:rFonts w:cs="Arial"/>
                <w:sz w:val="20"/>
                <w:szCs w:val="20"/>
              </w:rPr>
              <w:t>Capacidad de almacenamiento</w:t>
            </w:r>
          </w:p>
        </w:tc>
        <w:tc>
          <w:tcPr>
            <w:tcW w:w="4158" w:type="dxa"/>
          </w:tcPr>
          <w:p w14:paraId="5294C00B" w14:textId="77777777" w:rsidR="004D12FE" w:rsidRPr="005F00FB" w:rsidRDefault="004D12FE" w:rsidP="004D12FE">
            <w:pPr>
              <w:rPr>
                <w:rFonts w:cs="Arial"/>
                <w:sz w:val="20"/>
                <w:szCs w:val="20"/>
              </w:rPr>
            </w:pPr>
            <w:r w:rsidRPr="005F00FB">
              <w:rPr>
                <w:rFonts w:cs="Arial"/>
                <w:sz w:val="20"/>
                <w:szCs w:val="20"/>
              </w:rPr>
              <w:t>El sistema permitirá almacenar la información de hasta 10,000 beneficiarios</w:t>
            </w:r>
          </w:p>
        </w:tc>
        <w:tc>
          <w:tcPr>
            <w:tcW w:w="1242" w:type="dxa"/>
          </w:tcPr>
          <w:p w14:paraId="2F98392B"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6D865665" w14:textId="77777777" w:rsidTr="004D12FE">
        <w:tc>
          <w:tcPr>
            <w:tcW w:w="709" w:type="dxa"/>
          </w:tcPr>
          <w:p w14:paraId="13AED9A2" w14:textId="77777777" w:rsidR="004D12FE" w:rsidRPr="005F00FB" w:rsidRDefault="004D12FE" w:rsidP="004D12FE">
            <w:pPr>
              <w:numPr>
                <w:ilvl w:val="1"/>
                <w:numId w:val="5"/>
              </w:numPr>
              <w:jc w:val="left"/>
              <w:rPr>
                <w:rFonts w:cs="Arial"/>
                <w:sz w:val="20"/>
                <w:szCs w:val="20"/>
              </w:rPr>
            </w:pPr>
          </w:p>
        </w:tc>
        <w:tc>
          <w:tcPr>
            <w:tcW w:w="3071" w:type="dxa"/>
          </w:tcPr>
          <w:p w14:paraId="35DFC8BC" w14:textId="77777777" w:rsidR="004D12FE" w:rsidRPr="005F00FB" w:rsidRDefault="004D12FE" w:rsidP="004D12FE">
            <w:pPr>
              <w:rPr>
                <w:rFonts w:cs="Arial"/>
                <w:sz w:val="20"/>
                <w:szCs w:val="20"/>
              </w:rPr>
            </w:pPr>
            <w:commentRangeStart w:id="94"/>
            <w:r w:rsidRPr="005F00FB">
              <w:rPr>
                <w:rFonts w:cs="Arial"/>
                <w:sz w:val="20"/>
                <w:szCs w:val="20"/>
              </w:rPr>
              <w:t>Tamaño de archivos adjuntos</w:t>
            </w:r>
            <w:commentRangeEnd w:id="94"/>
            <w:r w:rsidR="00064E8B">
              <w:rPr>
                <w:rStyle w:val="Refdecomentario"/>
                <w:rFonts w:cs="Arial"/>
                <w:noProof/>
                <w:lang w:eastAsia="en-US"/>
              </w:rPr>
              <w:commentReference w:id="94"/>
            </w:r>
          </w:p>
        </w:tc>
        <w:tc>
          <w:tcPr>
            <w:tcW w:w="4158" w:type="dxa"/>
          </w:tcPr>
          <w:p w14:paraId="6524A691" w14:textId="77777777" w:rsidR="004D12FE" w:rsidRPr="005F00FB" w:rsidRDefault="004D12FE" w:rsidP="004D12FE">
            <w:pPr>
              <w:rPr>
                <w:rFonts w:cs="Arial"/>
                <w:sz w:val="20"/>
                <w:szCs w:val="20"/>
              </w:rPr>
            </w:pPr>
            <w:r w:rsidRPr="005F00FB">
              <w:rPr>
                <w:rFonts w:cs="Arial"/>
                <w:sz w:val="20"/>
                <w:szCs w:val="20"/>
              </w:rPr>
              <w:t>El sistema permite adjuntar archivos con una capacidad máxima de 1 MB.</w:t>
            </w:r>
          </w:p>
        </w:tc>
        <w:tc>
          <w:tcPr>
            <w:tcW w:w="1242" w:type="dxa"/>
          </w:tcPr>
          <w:p w14:paraId="4A16F373"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0A5219FE" w14:textId="77777777" w:rsidTr="004D12FE">
        <w:tc>
          <w:tcPr>
            <w:tcW w:w="709" w:type="dxa"/>
          </w:tcPr>
          <w:p w14:paraId="55AD55CE" w14:textId="77777777" w:rsidR="004D12FE" w:rsidRPr="005F00FB" w:rsidRDefault="004D12FE" w:rsidP="004D12FE">
            <w:pPr>
              <w:numPr>
                <w:ilvl w:val="1"/>
                <w:numId w:val="5"/>
              </w:numPr>
              <w:jc w:val="left"/>
              <w:rPr>
                <w:rFonts w:cs="Arial"/>
                <w:sz w:val="20"/>
                <w:szCs w:val="20"/>
              </w:rPr>
            </w:pPr>
          </w:p>
        </w:tc>
        <w:tc>
          <w:tcPr>
            <w:tcW w:w="3071" w:type="dxa"/>
          </w:tcPr>
          <w:p w14:paraId="75C19613" w14:textId="77777777" w:rsidR="004D12FE" w:rsidRPr="005F00FB" w:rsidRDefault="004D12FE" w:rsidP="004D12FE">
            <w:pPr>
              <w:rPr>
                <w:rFonts w:cs="Arial"/>
                <w:sz w:val="20"/>
                <w:szCs w:val="20"/>
              </w:rPr>
            </w:pPr>
            <w:commentRangeStart w:id="95"/>
            <w:r w:rsidRPr="005F00FB">
              <w:rPr>
                <w:rFonts w:cs="Arial"/>
                <w:sz w:val="20"/>
                <w:szCs w:val="20"/>
              </w:rPr>
              <w:t>Tiempo de procesamiento de cálculo de panilla</w:t>
            </w:r>
          </w:p>
        </w:tc>
        <w:tc>
          <w:tcPr>
            <w:tcW w:w="4158" w:type="dxa"/>
          </w:tcPr>
          <w:p w14:paraId="1EA759BB" w14:textId="77777777" w:rsidR="004D12FE" w:rsidRPr="005F00FB" w:rsidRDefault="004D12FE" w:rsidP="004D12FE">
            <w:pPr>
              <w:rPr>
                <w:rFonts w:cs="Arial"/>
                <w:sz w:val="20"/>
                <w:szCs w:val="20"/>
              </w:rPr>
            </w:pPr>
            <w:r w:rsidRPr="005F00FB">
              <w:rPr>
                <w:rFonts w:cs="Arial"/>
                <w:sz w:val="20"/>
                <w:szCs w:val="20"/>
              </w:rPr>
              <w:t>El sistema deberá procesar el cálculo de la planilla como máximo en 10 min.</w:t>
            </w:r>
            <w:commentRangeEnd w:id="95"/>
            <w:r w:rsidR="00064E8B">
              <w:rPr>
                <w:rStyle w:val="Refdecomentario"/>
                <w:rFonts w:cs="Arial"/>
                <w:noProof/>
                <w:lang w:eastAsia="en-US"/>
              </w:rPr>
              <w:commentReference w:id="95"/>
            </w:r>
          </w:p>
        </w:tc>
        <w:tc>
          <w:tcPr>
            <w:tcW w:w="1242" w:type="dxa"/>
          </w:tcPr>
          <w:p w14:paraId="152A141B"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1B59CC3E" w14:textId="77777777" w:rsidTr="004D12FE">
        <w:tc>
          <w:tcPr>
            <w:tcW w:w="709" w:type="dxa"/>
          </w:tcPr>
          <w:p w14:paraId="0ABBD202" w14:textId="77777777" w:rsidR="004D12FE" w:rsidRPr="005F00FB" w:rsidRDefault="004D12FE" w:rsidP="004D12FE">
            <w:pPr>
              <w:numPr>
                <w:ilvl w:val="1"/>
                <w:numId w:val="5"/>
              </w:numPr>
              <w:jc w:val="left"/>
              <w:rPr>
                <w:rFonts w:cs="Arial"/>
                <w:sz w:val="20"/>
                <w:szCs w:val="20"/>
              </w:rPr>
            </w:pPr>
            <w:commentRangeStart w:id="96"/>
          </w:p>
        </w:tc>
        <w:tc>
          <w:tcPr>
            <w:tcW w:w="3071" w:type="dxa"/>
          </w:tcPr>
          <w:p w14:paraId="62745B0F" w14:textId="77777777" w:rsidR="004D12FE" w:rsidRPr="005F00FB" w:rsidRDefault="004D12FE" w:rsidP="004D12FE">
            <w:pPr>
              <w:rPr>
                <w:rFonts w:cs="Arial"/>
                <w:sz w:val="20"/>
                <w:szCs w:val="20"/>
              </w:rPr>
            </w:pPr>
            <w:r w:rsidRPr="005F00FB">
              <w:rPr>
                <w:rFonts w:cs="Arial"/>
                <w:sz w:val="20"/>
                <w:szCs w:val="20"/>
              </w:rPr>
              <w:t>Tiempo de procesamiento de Cierre</w:t>
            </w:r>
          </w:p>
        </w:tc>
        <w:tc>
          <w:tcPr>
            <w:tcW w:w="4158" w:type="dxa"/>
          </w:tcPr>
          <w:p w14:paraId="24D64177" w14:textId="77777777" w:rsidR="004D12FE" w:rsidRPr="005F00FB" w:rsidRDefault="004D12FE" w:rsidP="004D12FE">
            <w:pPr>
              <w:rPr>
                <w:rFonts w:cs="Arial"/>
                <w:sz w:val="20"/>
                <w:szCs w:val="20"/>
              </w:rPr>
            </w:pPr>
            <w:r w:rsidRPr="005F00FB">
              <w:rPr>
                <w:rFonts w:cs="Arial"/>
                <w:sz w:val="20"/>
                <w:szCs w:val="20"/>
              </w:rPr>
              <w:t>El sistema deberá procesar el cálculo del cierre como máximo en 10 min.</w:t>
            </w:r>
          </w:p>
        </w:tc>
        <w:tc>
          <w:tcPr>
            <w:tcW w:w="1242" w:type="dxa"/>
          </w:tcPr>
          <w:p w14:paraId="4A9A451A" w14:textId="77777777" w:rsidR="004D12FE" w:rsidRPr="005F00FB" w:rsidRDefault="004D12FE" w:rsidP="004D12FE">
            <w:pPr>
              <w:jc w:val="center"/>
              <w:rPr>
                <w:rFonts w:cs="Arial"/>
                <w:sz w:val="20"/>
                <w:szCs w:val="20"/>
              </w:rPr>
            </w:pPr>
            <w:r w:rsidRPr="005F00FB">
              <w:rPr>
                <w:rFonts w:cs="Arial"/>
                <w:sz w:val="20"/>
                <w:szCs w:val="20"/>
              </w:rPr>
              <w:t>4</w:t>
            </w:r>
            <w:commentRangeEnd w:id="96"/>
            <w:r w:rsidR="00064E8B">
              <w:rPr>
                <w:rStyle w:val="Refdecomentario"/>
                <w:rFonts w:cs="Arial"/>
                <w:noProof/>
                <w:lang w:eastAsia="en-US"/>
              </w:rPr>
              <w:commentReference w:id="96"/>
            </w:r>
          </w:p>
        </w:tc>
      </w:tr>
      <w:tr w:rsidR="004D12FE" w:rsidRPr="005F00FB" w14:paraId="798347B6" w14:textId="77777777" w:rsidTr="004D12FE">
        <w:tc>
          <w:tcPr>
            <w:tcW w:w="709" w:type="dxa"/>
            <w:shd w:val="clear" w:color="auto" w:fill="C6D9F1"/>
          </w:tcPr>
          <w:p w14:paraId="5EFD192C" w14:textId="77777777" w:rsidR="004D12FE" w:rsidRPr="005F00FB" w:rsidRDefault="004D12FE" w:rsidP="004D12FE">
            <w:pPr>
              <w:numPr>
                <w:ilvl w:val="0"/>
                <w:numId w:val="5"/>
              </w:numPr>
              <w:rPr>
                <w:rFonts w:cs="Arial"/>
                <w:b/>
                <w:sz w:val="20"/>
                <w:szCs w:val="20"/>
              </w:rPr>
            </w:pPr>
          </w:p>
        </w:tc>
        <w:tc>
          <w:tcPr>
            <w:tcW w:w="3071" w:type="dxa"/>
            <w:shd w:val="clear" w:color="auto" w:fill="C6D9F1"/>
          </w:tcPr>
          <w:p w14:paraId="2EBBA519" w14:textId="77777777" w:rsidR="004D12FE" w:rsidRPr="005F00FB" w:rsidRDefault="004D12FE" w:rsidP="004D12FE">
            <w:pPr>
              <w:rPr>
                <w:rFonts w:cs="Arial"/>
                <w:b/>
                <w:sz w:val="20"/>
                <w:szCs w:val="20"/>
              </w:rPr>
            </w:pPr>
            <w:r w:rsidRPr="005F00FB">
              <w:rPr>
                <w:rFonts w:cs="Arial"/>
                <w:b/>
                <w:sz w:val="20"/>
                <w:szCs w:val="20"/>
              </w:rPr>
              <w:t xml:space="preserve">Facilidad de </w:t>
            </w:r>
            <w:commentRangeStart w:id="97"/>
            <w:r w:rsidRPr="005F00FB">
              <w:rPr>
                <w:rFonts w:cs="Arial"/>
                <w:b/>
                <w:sz w:val="20"/>
                <w:szCs w:val="20"/>
              </w:rPr>
              <w:t>mantenimiento</w:t>
            </w:r>
            <w:commentRangeEnd w:id="97"/>
            <w:r w:rsidR="00064E8B">
              <w:rPr>
                <w:rStyle w:val="Refdecomentario"/>
                <w:rFonts w:cs="Arial"/>
                <w:noProof/>
                <w:lang w:eastAsia="en-US"/>
              </w:rPr>
              <w:commentReference w:id="97"/>
            </w:r>
          </w:p>
        </w:tc>
        <w:tc>
          <w:tcPr>
            <w:tcW w:w="4158" w:type="dxa"/>
            <w:shd w:val="clear" w:color="auto" w:fill="C6D9F1"/>
          </w:tcPr>
          <w:p w14:paraId="6FB96A13" w14:textId="77777777" w:rsidR="004D12FE" w:rsidRPr="005F00FB" w:rsidRDefault="004D12FE" w:rsidP="004D12FE">
            <w:pPr>
              <w:rPr>
                <w:rFonts w:cs="Arial"/>
                <w:sz w:val="20"/>
                <w:szCs w:val="20"/>
              </w:rPr>
            </w:pPr>
          </w:p>
        </w:tc>
        <w:tc>
          <w:tcPr>
            <w:tcW w:w="1242" w:type="dxa"/>
            <w:shd w:val="clear" w:color="auto" w:fill="C6D9F1"/>
          </w:tcPr>
          <w:p w14:paraId="37274B5F" w14:textId="77777777" w:rsidR="004D12FE" w:rsidRPr="005F00FB" w:rsidRDefault="004D12FE" w:rsidP="004D12FE">
            <w:pPr>
              <w:jc w:val="center"/>
              <w:rPr>
                <w:rFonts w:cs="Arial"/>
                <w:sz w:val="20"/>
                <w:szCs w:val="20"/>
              </w:rPr>
            </w:pPr>
          </w:p>
        </w:tc>
      </w:tr>
      <w:tr w:rsidR="004D12FE" w:rsidRPr="005F00FB" w14:paraId="3318805B" w14:textId="77777777" w:rsidTr="004D12FE">
        <w:tc>
          <w:tcPr>
            <w:tcW w:w="709" w:type="dxa"/>
          </w:tcPr>
          <w:p w14:paraId="3C6306E8" w14:textId="77777777" w:rsidR="004D12FE" w:rsidRPr="005F00FB" w:rsidRDefault="004D12FE" w:rsidP="004D12FE">
            <w:pPr>
              <w:numPr>
                <w:ilvl w:val="1"/>
                <w:numId w:val="5"/>
              </w:numPr>
              <w:jc w:val="left"/>
              <w:rPr>
                <w:rFonts w:cs="Arial"/>
                <w:sz w:val="20"/>
                <w:szCs w:val="20"/>
              </w:rPr>
            </w:pPr>
          </w:p>
        </w:tc>
        <w:tc>
          <w:tcPr>
            <w:tcW w:w="3071" w:type="dxa"/>
          </w:tcPr>
          <w:p w14:paraId="3E0CBA70" w14:textId="77777777" w:rsidR="004D12FE" w:rsidRPr="005F00FB" w:rsidRDefault="004D12FE" w:rsidP="004D12FE">
            <w:pPr>
              <w:rPr>
                <w:rFonts w:cs="Arial"/>
                <w:sz w:val="20"/>
                <w:szCs w:val="20"/>
              </w:rPr>
            </w:pPr>
            <w:r w:rsidRPr="005F00FB">
              <w:rPr>
                <w:rFonts w:cs="Arial"/>
                <w:sz w:val="20"/>
                <w:szCs w:val="20"/>
              </w:rPr>
              <w:t>Estandarización de interfaces</w:t>
            </w:r>
          </w:p>
        </w:tc>
        <w:tc>
          <w:tcPr>
            <w:tcW w:w="4158" w:type="dxa"/>
          </w:tcPr>
          <w:p w14:paraId="09593175" w14:textId="77777777" w:rsidR="004D12FE" w:rsidRPr="005F00FB" w:rsidRDefault="004D12FE" w:rsidP="004D12FE">
            <w:pPr>
              <w:rPr>
                <w:rFonts w:cs="Arial"/>
                <w:sz w:val="20"/>
                <w:szCs w:val="20"/>
              </w:rPr>
            </w:pPr>
            <w:r w:rsidRPr="005F00FB">
              <w:rPr>
                <w:rFonts w:cs="Arial"/>
                <w:sz w:val="20"/>
                <w:szCs w:val="20"/>
              </w:rPr>
              <w:t>La barra de título siempre tendrá el nombre del sistema y a continuación el usuario que se ha logueado</w:t>
            </w:r>
          </w:p>
        </w:tc>
        <w:tc>
          <w:tcPr>
            <w:tcW w:w="1242" w:type="dxa"/>
          </w:tcPr>
          <w:p w14:paraId="3DCB1605" w14:textId="77777777" w:rsidR="004D12FE" w:rsidRPr="005F00FB" w:rsidRDefault="004D12FE" w:rsidP="004D12FE">
            <w:pPr>
              <w:jc w:val="center"/>
              <w:rPr>
                <w:rFonts w:cs="Arial"/>
                <w:sz w:val="20"/>
                <w:szCs w:val="20"/>
              </w:rPr>
            </w:pPr>
            <w:r w:rsidRPr="005F00FB">
              <w:rPr>
                <w:rFonts w:cs="Arial"/>
                <w:sz w:val="20"/>
                <w:szCs w:val="20"/>
              </w:rPr>
              <w:t>4</w:t>
            </w:r>
          </w:p>
        </w:tc>
      </w:tr>
      <w:tr w:rsidR="004D12FE" w:rsidRPr="005F00FB" w14:paraId="027473A3" w14:textId="77777777" w:rsidTr="004D12FE">
        <w:tc>
          <w:tcPr>
            <w:tcW w:w="709" w:type="dxa"/>
            <w:shd w:val="clear" w:color="auto" w:fill="C6D9F1"/>
          </w:tcPr>
          <w:p w14:paraId="4E00E1EC" w14:textId="77777777" w:rsidR="004D12FE" w:rsidRPr="005F00FB" w:rsidRDefault="004D12FE" w:rsidP="004D12FE">
            <w:pPr>
              <w:numPr>
                <w:ilvl w:val="0"/>
                <w:numId w:val="5"/>
              </w:numPr>
              <w:rPr>
                <w:rFonts w:cs="Arial"/>
                <w:b/>
                <w:sz w:val="20"/>
                <w:szCs w:val="20"/>
              </w:rPr>
            </w:pPr>
          </w:p>
        </w:tc>
        <w:tc>
          <w:tcPr>
            <w:tcW w:w="3071" w:type="dxa"/>
            <w:shd w:val="clear" w:color="auto" w:fill="C6D9F1"/>
          </w:tcPr>
          <w:p w14:paraId="12E803C9" w14:textId="77777777" w:rsidR="004D12FE" w:rsidRPr="005F00FB" w:rsidRDefault="004D12FE" w:rsidP="004D12FE">
            <w:pPr>
              <w:rPr>
                <w:rFonts w:cs="Arial"/>
                <w:b/>
                <w:sz w:val="20"/>
                <w:szCs w:val="20"/>
              </w:rPr>
            </w:pPr>
            <w:r w:rsidRPr="005F00FB">
              <w:rPr>
                <w:rFonts w:cs="Arial"/>
                <w:b/>
                <w:sz w:val="20"/>
                <w:szCs w:val="20"/>
              </w:rPr>
              <w:t>Portabilidad</w:t>
            </w:r>
          </w:p>
        </w:tc>
        <w:tc>
          <w:tcPr>
            <w:tcW w:w="4158" w:type="dxa"/>
            <w:shd w:val="clear" w:color="auto" w:fill="C6D9F1"/>
          </w:tcPr>
          <w:p w14:paraId="69E602D2" w14:textId="77777777" w:rsidR="004D12FE" w:rsidRPr="005F00FB" w:rsidRDefault="004D12FE" w:rsidP="004D12FE">
            <w:pPr>
              <w:rPr>
                <w:rFonts w:cs="Arial"/>
                <w:sz w:val="20"/>
                <w:szCs w:val="20"/>
              </w:rPr>
            </w:pPr>
          </w:p>
        </w:tc>
        <w:tc>
          <w:tcPr>
            <w:tcW w:w="1242" w:type="dxa"/>
            <w:shd w:val="clear" w:color="auto" w:fill="C6D9F1"/>
          </w:tcPr>
          <w:p w14:paraId="38071319" w14:textId="77777777" w:rsidR="004D12FE" w:rsidRPr="005F00FB" w:rsidRDefault="004D12FE" w:rsidP="004D12FE">
            <w:pPr>
              <w:jc w:val="center"/>
              <w:rPr>
                <w:rFonts w:cs="Arial"/>
                <w:sz w:val="20"/>
                <w:szCs w:val="20"/>
              </w:rPr>
            </w:pPr>
          </w:p>
        </w:tc>
      </w:tr>
      <w:tr w:rsidR="004D12FE" w:rsidRPr="005F00FB" w14:paraId="6C7DD244" w14:textId="77777777" w:rsidTr="004D12FE">
        <w:tc>
          <w:tcPr>
            <w:tcW w:w="709" w:type="dxa"/>
          </w:tcPr>
          <w:p w14:paraId="4884E79E" w14:textId="77777777" w:rsidR="004D12FE" w:rsidRPr="005F00FB" w:rsidRDefault="004D12FE" w:rsidP="004D12FE">
            <w:pPr>
              <w:numPr>
                <w:ilvl w:val="1"/>
                <w:numId w:val="5"/>
              </w:numPr>
              <w:jc w:val="left"/>
              <w:rPr>
                <w:rFonts w:cs="Arial"/>
                <w:sz w:val="20"/>
                <w:szCs w:val="20"/>
              </w:rPr>
            </w:pPr>
          </w:p>
        </w:tc>
        <w:tc>
          <w:tcPr>
            <w:tcW w:w="3071" w:type="dxa"/>
          </w:tcPr>
          <w:p w14:paraId="2DB6631B" w14:textId="77777777" w:rsidR="004D12FE" w:rsidRPr="005F00FB" w:rsidRDefault="004D12FE" w:rsidP="004D12FE">
            <w:pPr>
              <w:rPr>
                <w:rFonts w:cs="Arial"/>
                <w:sz w:val="20"/>
                <w:szCs w:val="20"/>
              </w:rPr>
            </w:pPr>
            <w:r w:rsidRPr="005F00FB">
              <w:rPr>
                <w:rFonts w:cs="Arial"/>
                <w:sz w:val="20"/>
                <w:szCs w:val="20"/>
              </w:rPr>
              <w:t>Compatibilidad del Sistema Operativo</w:t>
            </w:r>
          </w:p>
        </w:tc>
        <w:tc>
          <w:tcPr>
            <w:tcW w:w="4158" w:type="dxa"/>
            <w:vAlign w:val="center"/>
          </w:tcPr>
          <w:p w14:paraId="4904D0F5" w14:textId="77777777" w:rsidR="004D12FE" w:rsidRPr="005F00FB" w:rsidRDefault="004D12FE" w:rsidP="004D12FE">
            <w:pPr>
              <w:rPr>
                <w:rFonts w:cs="Arial"/>
                <w:sz w:val="20"/>
                <w:szCs w:val="20"/>
              </w:rPr>
            </w:pPr>
            <w:r w:rsidRPr="005F00FB">
              <w:rPr>
                <w:rFonts w:cs="Arial"/>
                <w:sz w:val="20"/>
                <w:szCs w:val="20"/>
              </w:rPr>
              <w:t>El sistema será compatible con Windows: Windows Vista, Windows 7 y Windows 8</w:t>
            </w:r>
          </w:p>
        </w:tc>
        <w:tc>
          <w:tcPr>
            <w:tcW w:w="1242" w:type="dxa"/>
          </w:tcPr>
          <w:p w14:paraId="58D13226" w14:textId="77777777" w:rsidR="004D12FE" w:rsidRPr="005F00FB" w:rsidRDefault="004D12FE" w:rsidP="004D12FE">
            <w:pPr>
              <w:jc w:val="center"/>
              <w:rPr>
                <w:rFonts w:cs="Arial"/>
                <w:sz w:val="20"/>
                <w:szCs w:val="20"/>
              </w:rPr>
            </w:pPr>
            <w:r w:rsidRPr="005F00FB">
              <w:rPr>
                <w:rFonts w:cs="Arial"/>
                <w:sz w:val="20"/>
                <w:szCs w:val="20"/>
              </w:rPr>
              <w:t>4</w:t>
            </w:r>
          </w:p>
        </w:tc>
      </w:tr>
    </w:tbl>
    <w:p w14:paraId="31F85B36" w14:textId="77777777" w:rsidR="004D12FE" w:rsidRPr="005F00FB" w:rsidRDefault="004D12FE" w:rsidP="004D12FE">
      <w:pPr>
        <w:pStyle w:val="Ttulo3"/>
        <w:numPr>
          <w:ilvl w:val="0"/>
          <w:numId w:val="0"/>
        </w:numPr>
        <w:rPr>
          <w:b w:val="0"/>
          <w:bCs w:val="0"/>
        </w:rPr>
      </w:pPr>
      <w:bookmarkStart w:id="98" w:name="_Toc52788284"/>
      <w:bookmarkStart w:id="99" w:name="_Toc169932802"/>
      <w:r w:rsidRPr="005F00FB">
        <w:br w:type="page"/>
      </w:r>
    </w:p>
    <w:p w14:paraId="1FCFFEA9" w14:textId="77777777" w:rsidR="004D12FE" w:rsidRPr="005F00FB" w:rsidRDefault="004D12FE" w:rsidP="004D12FE">
      <w:pPr>
        <w:pStyle w:val="Ttulo3"/>
      </w:pPr>
      <w:bookmarkStart w:id="100" w:name="_Toc403548819"/>
      <w:r w:rsidRPr="005F00FB">
        <w:lastRenderedPageBreak/>
        <w:t>Obtención del Modelo de Casos de Uso del Sistema (ASI 1.3)</w:t>
      </w:r>
      <w:bookmarkEnd w:id="98"/>
      <w:bookmarkEnd w:id="99"/>
      <w:bookmarkEnd w:id="100"/>
    </w:p>
    <w:p w14:paraId="09695D49" w14:textId="77777777" w:rsidR="004D12FE" w:rsidRPr="005F00FB" w:rsidRDefault="004D12FE" w:rsidP="004D12FE">
      <w:pPr>
        <w:tabs>
          <w:tab w:val="left" w:pos="1276"/>
        </w:tabs>
        <w:rPr>
          <w:rFonts w:cs="Arial"/>
          <w:color w:val="008000"/>
          <w:sz w:val="20"/>
        </w:rPr>
      </w:pPr>
    </w:p>
    <w:p w14:paraId="2A2C5C5D" w14:textId="77777777" w:rsidR="004D12FE" w:rsidRPr="005F00FB" w:rsidRDefault="004D12FE" w:rsidP="004D12FE">
      <w:pPr>
        <w:pStyle w:val="Ttulo4"/>
      </w:pPr>
      <w:r w:rsidRPr="005F00FB">
        <w:t>Diagrama de Casos de Uso del Sistema (Gráfico)</w:t>
      </w:r>
    </w:p>
    <w:p w14:paraId="02E02106" w14:textId="77777777" w:rsidR="004D12FE" w:rsidRPr="005F00FB" w:rsidRDefault="004D12FE" w:rsidP="004D12FE">
      <w:pPr>
        <w:tabs>
          <w:tab w:val="left" w:pos="1418"/>
        </w:tabs>
        <w:rPr>
          <w:rFonts w:cs="Arial"/>
        </w:rPr>
      </w:pPr>
    </w:p>
    <w:tbl>
      <w:tblPr>
        <w:tblW w:w="1066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66"/>
      </w:tblGrid>
      <w:tr w:rsidR="004D12FE" w:rsidRPr="005F00FB" w14:paraId="17A17405" w14:textId="77777777" w:rsidTr="004D12FE">
        <w:tc>
          <w:tcPr>
            <w:tcW w:w="10666" w:type="dxa"/>
            <w:shd w:val="clear" w:color="auto" w:fill="auto"/>
          </w:tcPr>
          <w:p w14:paraId="6B5F905C" w14:textId="77777777" w:rsidR="004D12FE" w:rsidRPr="005F00FB" w:rsidRDefault="004D12FE" w:rsidP="004D12FE">
            <w:pPr>
              <w:tabs>
                <w:tab w:val="left" w:pos="1418"/>
              </w:tabs>
              <w:rPr>
                <w:rFonts w:cs="Arial"/>
              </w:rPr>
            </w:pPr>
          </w:p>
          <w:p w14:paraId="4C320792" w14:textId="77777777" w:rsidR="004D12FE" w:rsidRPr="005F00FB" w:rsidRDefault="004D12FE" w:rsidP="004D12FE">
            <w:pPr>
              <w:tabs>
                <w:tab w:val="left" w:pos="1418"/>
              </w:tabs>
              <w:jc w:val="center"/>
              <w:rPr>
                <w:rFonts w:cs="Arial"/>
              </w:rPr>
            </w:pPr>
            <w:commentRangeStart w:id="101"/>
            <w:commentRangeStart w:id="102"/>
            <w:commentRangeStart w:id="103"/>
            <w:commentRangeStart w:id="104"/>
            <w:commentRangeStart w:id="105"/>
            <w:r w:rsidRPr="005F00FB">
              <w:rPr>
                <w:rFonts w:cs="Arial"/>
                <w:noProof/>
              </w:rPr>
              <w:drawing>
                <wp:inline distT="0" distB="0" distL="0" distR="0" wp14:anchorId="0FCED245" wp14:editId="0C6562DB">
                  <wp:extent cx="5943600" cy="4018915"/>
                  <wp:effectExtent l="19050" t="0" r="0" b="0"/>
                  <wp:docPr id="4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943600" cy="4018915"/>
                          </a:xfrm>
                          <a:prstGeom prst="rect">
                            <a:avLst/>
                          </a:prstGeom>
                          <a:noFill/>
                          <a:ln w="9525">
                            <a:noFill/>
                            <a:miter lim="800000"/>
                            <a:headEnd/>
                            <a:tailEnd/>
                          </a:ln>
                        </pic:spPr>
                      </pic:pic>
                    </a:graphicData>
                  </a:graphic>
                </wp:inline>
              </w:drawing>
            </w:r>
            <w:commentRangeEnd w:id="101"/>
            <w:commentRangeEnd w:id="102"/>
            <w:commentRangeEnd w:id="103"/>
            <w:commentRangeEnd w:id="104"/>
            <w:commentRangeEnd w:id="105"/>
            <w:r w:rsidR="00F92E5C">
              <w:rPr>
                <w:rStyle w:val="Refdecomentario"/>
                <w:rFonts w:cs="Arial"/>
                <w:noProof/>
                <w:lang w:eastAsia="en-US"/>
              </w:rPr>
              <w:commentReference w:id="101"/>
            </w:r>
            <w:r w:rsidR="00F92E5C">
              <w:rPr>
                <w:rStyle w:val="Refdecomentario"/>
                <w:rFonts w:cs="Arial"/>
                <w:noProof/>
                <w:lang w:eastAsia="en-US"/>
              </w:rPr>
              <w:commentReference w:id="102"/>
            </w:r>
            <w:r w:rsidR="00842B5D">
              <w:rPr>
                <w:rStyle w:val="Refdecomentario"/>
                <w:rFonts w:cs="Arial"/>
                <w:noProof/>
                <w:lang w:eastAsia="en-US"/>
              </w:rPr>
              <w:commentReference w:id="103"/>
            </w:r>
            <w:r w:rsidR="00FA3776">
              <w:rPr>
                <w:rStyle w:val="Refdecomentario"/>
                <w:rFonts w:cs="Arial"/>
                <w:noProof/>
                <w:lang w:eastAsia="en-US"/>
              </w:rPr>
              <w:commentReference w:id="104"/>
            </w:r>
            <w:r w:rsidR="00FA3776">
              <w:rPr>
                <w:rStyle w:val="Refdecomentario"/>
                <w:rFonts w:cs="Arial"/>
                <w:noProof/>
                <w:lang w:eastAsia="en-US"/>
              </w:rPr>
              <w:commentReference w:id="105"/>
            </w:r>
          </w:p>
          <w:p w14:paraId="3659370B" w14:textId="77777777" w:rsidR="004D12FE" w:rsidRPr="005F00FB" w:rsidRDefault="004D12FE" w:rsidP="004D12FE">
            <w:pPr>
              <w:tabs>
                <w:tab w:val="left" w:pos="1418"/>
              </w:tabs>
              <w:rPr>
                <w:rFonts w:cs="Arial"/>
              </w:rPr>
            </w:pPr>
          </w:p>
        </w:tc>
      </w:tr>
    </w:tbl>
    <w:p w14:paraId="27ECA12F" w14:textId="77777777" w:rsidR="004D12FE" w:rsidRPr="005F00FB" w:rsidRDefault="004D12FE" w:rsidP="004D12FE">
      <w:pPr>
        <w:jc w:val="left"/>
        <w:rPr>
          <w:rFonts w:cs="Arial"/>
          <w:b/>
        </w:rPr>
      </w:pPr>
    </w:p>
    <w:p w14:paraId="3BF058D9" w14:textId="77777777" w:rsidR="004D12FE" w:rsidRPr="005F00FB" w:rsidRDefault="004D12FE" w:rsidP="004D12FE">
      <w:pPr>
        <w:jc w:val="left"/>
        <w:rPr>
          <w:rFonts w:cs="Arial"/>
        </w:rPr>
      </w:pPr>
      <w:r w:rsidRPr="005F00FB">
        <w:rPr>
          <w:rFonts w:cs="Arial"/>
          <w:b/>
        </w:rPr>
        <w:br w:type="page"/>
      </w:r>
      <w:r w:rsidRPr="005F00FB">
        <w:rPr>
          <w:rFonts w:cs="Arial"/>
        </w:rPr>
        <w:lastRenderedPageBreak/>
        <w:t>Especificación de los Casos de Uso del Sistema</w:t>
      </w:r>
    </w:p>
    <w:p w14:paraId="7E7CA3A2" w14:textId="2A8590B5" w:rsidR="00676F69" w:rsidRPr="00676F69" w:rsidRDefault="00676F69" w:rsidP="00676F69">
      <w:pPr>
        <w:pStyle w:val="Ttulo5"/>
        <w:jc w:val="left"/>
        <w:rPr>
          <w:ins w:id="106" w:author="cvillafana" w:date="2015-08-04T09:25:00Z"/>
          <w:rFonts w:ascii="Times New Roman" w:hAnsi="Times New Roman" w:cs="Times New Roman"/>
          <w:sz w:val="20"/>
          <w:rPrChange w:id="107" w:author="cvillafana" w:date="2015-08-04T09:26:00Z">
            <w:rPr>
              <w:ins w:id="108" w:author="cvillafana" w:date="2015-08-04T09:25:00Z"/>
            </w:rPr>
          </w:rPrChange>
        </w:rPr>
      </w:pPr>
      <w:ins w:id="109" w:author="cvillafana" w:date="2015-08-04T09:25:00Z">
        <w:r w:rsidRPr="00676F69">
          <w:rPr>
            <w:rFonts w:ascii="Times New Roman" w:hAnsi="Times New Roman" w:cs="Times New Roman"/>
            <w:sz w:val="20"/>
            <w:highlight w:val="yellow"/>
            <w:rPrChange w:id="110" w:author="cvillafana" w:date="2015-08-04T09:26:00Z">
              <w:rPr/>
            </w:rPrChange>
          </w:rPr>
          <w:t>CUS01 Administrar Carta Fianza</w:t>
        </w:r>
      </w:ins>
    </w:p>
    <w:p w14:paraId="0E8D4F55" w14:textId="0E9E682E" w:rsidR="004D12FE" w:rsidRPr="005F00FB" w:rsidDel="00676F69" w:rsidRDefault="004D12FE" w:rsidP="004D12FE">
      <w:pPr>
        <w:jc w:val="left"/>
        <w:rPr>
          <w:del w:id="111" w:author="cvillafana" w:date="2015-08-04T09:25: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47339917" w14:textId="77777777" w:rsidTr="004D12FE">
        <w:tc>
          <w:tcPr>
            <w:tcW w:w="4395" w:type="dxa"/>
            <w:gridSpan w:val="2"/>
            <w:shd w:val="clear" w:color="auto" w:fill="E6E6E6"/>
          </w:tcPr>
          <w:p w14:paraId="5E2922D4"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6B2A0CA2" w14:textId="77777777" w:rsidR="004D12FE" w:rsidRPr="005F00FB" w:rsidRDefault="004D12FE" w:rsidP="004D12FE">
            <w:pPr>
              <w:rPr>
                <w:rFonts w:cs="Arial"/>
                <w:sz w:val="20"/>
                <w:szCs w:val="20"/>
              </w:rPr>
            </w:pPr>
            <w:r w:rsidRPr="005F00FB">
              <w:rPr>
                <w:rFonts w:cs="Arial"/>
                <w:sz w:val="20"/>
                <w:szCs w:val="20"/>
              </w:rPr>
              <w:t>CUS01 Administrar Carta Fianza</w:t>
            </w:r>
          </w:p>
        </w:tc>
      </w:tr>
      <w:tr w:rsidR="004D12FE" w:rsidRPr="005F00FB" w14:paraId="7FA3A525" w14:textId="77777777" w:rsidTr="004D12FE">
        <w:tc>
          <w:tcPr>
            <w:tcW w:w="9498" w:type="dxa"/>
            <w:gridSpan w:val="3"/>
            <w:shd w:val="clear" w:color="auto" w:fill="E6E6E6"/>
          </w:tcPr>
          <w:p w14:paraId="2184D31C"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55DFCB88" w14:textId="77777777" w:rsidTr="004D12FE">
        <w:tc>
          <w:tcPr>
            <w:tcW w:w="9498" w:type="dxa"/>
            <w:gridSpan w:val="3"/>
          </w:tcPr>
          <w:p w14:paraId="440383B0" w14:textId="77777777" w:rsidR="004D12FE" w:rsidRPr="005F00FB" w:rsidRDefault="004D12FE" w:rsidP="004D12FE">
            <w:pPr>
              <w:rPr>
                <w:rFonts w:cs="Arial"/>
                <w:sz w:val="20"/>
                <w:szCs w:val="20"/>
              </w:rPr>
            </w:pPr>
            <w:commentRangeStart w:id="112"/>
            <w:r w:rsidRPr="005F00FB">
              <w:rPr>
                <w:rFonts w:cs="Arial"/>
                <w:sz w:val="20"/>
                <w:szCs w:val="20"/>
              </w:rPr>
              <w:t>Permite administrar las Cartas Fianzas que han sido validadas por la Unidad de Recepción de Cartas Fianzas y realizar el control de los movimientos de las garantías a fin de llevar una trazabilidad en los procesos que afecten las Cartas Fianzas.</w:t>
            </w:r>
            <w:commentRangeEnd w:id="112"/>
            <w:r w:rsidR="00842B5D">
              <w:rPr>
                <w:rStyle w:val="Refdecomentario"/>
                <w:rFonts w:cs="Arial"/>
                <w:noProof/>
                <w:lang w:eastAsia="en-US"/>
              </w:rPr>
              <w:commentReference w:id="112"/>
            </w:r>
          </w:p>
        </w:tc>
      </w:tr>
      <w:tr w:rsidR="004D12FE" w:rsidRPr="005F00FB" w14:paraId="7FEA6FC5" w14:textId="77777777" w:rsidTr="004D12FE">
        <w:tc>
          <w:tcPr>
            <w:tcW w:w="9498" w:type="dxa"/>
            <w:gridSpan w:val="3"/>
            <w:shd w:val="clear" w:color="auto" w:fill="E6E6E6"/>
          </w:tcPr>
          <w:p w14:paraId="058FFD06"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289364A6" w14:textId="77777777" w:rsidTr="004D12FE">
        <w:tc>
          <w:tcPr>
            <w:tcW w:w="9498" w:type="dxa"/>
            <w:gridSpan w:val="3"/>
          </w:tcPr>
          <w:p w14:paraId="5FCED94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1D72EE7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5D33D58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59FED277" w14:textId="77777777" w:rsidTr="004D12FE">
        <w:tc>
          <w:tcPr>
            <w:tcW w:w="9498" w:type="dxa"/>
            <w:gridSpan w:val="3"/>
            <w:shd w:val="clear" w:color="auto" w:fill="E6E6E6"/>
          </w:tcPr>
          <w:p w14:paraId="39890E85"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7DE3FB55" w14:textId="77777777" w:rsidTr="004D12FE">
        <w:tc>
          <w:tcPr>
            <w:tcW w:w="9498" w:type="dxa"/>
            <w:gridSpan w:val="3"/>
          </w:tcPr>
          <w:p w14:paraId="1FDD0A61" w14:textId="77777777" w:rsidR="004D12FE" w:rsidRPr="005F00FB" w:rsidRDefault="004D12FE" w:rsidP="004D12FE">
            <w:pPr>
              <w:rPr>
                <w:rFonts w:cs="Arial"/>
                <w:sz w:val="20"/>
                <w:szCs w:val="20"/>
              </w:rPr>
            </w:pPr>
            <w:r w:rsidRPr="005F00FB">
              <w:rPr>
                <w:rFonts w:cs="Arial"/>
                <w:sz w:val="20"/>
                <w:szCs w:val="20"/>
              </w:rPr>
              <w:t>El Actor se encuentre logueado en el sistema</w:t>
            </w:r>
          </w:p>
        </w:tc>
      </w:tr>
      <w:tr w:rsidR="004D12FE" w:rsidRPr="005F00FB" w14:paraId="33C687CB" w14:textId="77777777" w:rsidTr="004D12FE">
        <w:tc>
          <w:tcPr>
            <w:tcW w:w="9498" w:type="dxa"/>
            <w:gridSpan w:val="3"/>
            <w:shd w:val="clear" w:color="auto" w:fill="E6E6E6"/>
          </w:tcPr>
          <w:p w14:paraId="2E2DF2C0"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545A220E" w14:textId="77777777" w:rsidTr="004D12FE">
        <w:tc>
          <w:tcPr>
            <w:tcW w:w="9498" w:type="dxa"/>
            <w:gridSpan w:val="3"/>
          </w:tcPr>
          <w:p w14:paraId="62543AA1" w14:textId="77777777" w:rsidR="004D12FE" w:rsidRPr="005F00FB" w:rsidRDefault="004D12FE" w:rsidP="004D12FE">
            <w:pPr>
              <w:rPr>
                <w:rFonts w:cs="Arial"/>
                <w:sz w:val="20"/>
                <w:szCs w:val="20"/>
              </w:rPr>
            </w:pPr>
            <w:commentRangeStart w:id="113"/>
            <w:r w:rsidRPr="005F00FB">
              <w:rPr>
                <w:rFonts w:cs="Arial"/>
                <w:sz w:val="20"/>
                <w:szCs w:val="20"/>
              </w:rPr>
              <w:t>Se visualice la Lista de Cartas Fianza, según los filtro aplicados y según a la División a la que pertenece</w:t>
            </w:r>
            <w:commentRangeEnd w:id="113"/>
            <w:r w:rsidR="00431444">
              <w:rPr>
                <w:rStyle w:val="Refdecomentario"/>
                <w:rFonts w:cs="Arial"/>
                <w:noProof/>
                <w:lang w:eastAsia="en-US"/>
              </w:rPr>
              <w:commentReference w:id="113"/>
            </w:r>
            <w:r w:rsidRPr="005F00FB">
              <w:rPr>
                <w:rFonts w:cs="Arial"/>
                <w:sz w:val="20"/>
                <w:szCs w:val="20"/>
              </w:rPr>
              <w:t>.</w:t>
            </w:r>
          </w:p>
        </w:tc>
      </w:tr>
      <w:tr w:rsidR="004D12FE" w:rsidRPr="005F00FB" w14:paraId="4E12331E" w14:textId="77777777" w:rsidTr="004D12FE">
        <w:trPr>
          <w:trHeight w:val="223"/>
        </w:trPr>
        <w:tc>
          <w:tcPr>
            <w:tcW w:w="9498" w:type="dxa"/>
            <w:gridSpan w:val="3"/>
            <w:shd w:val="clear" w:color="auto" w:fill="E6E6E6"/>
          </w:tcPr>
          <w:p w14:paraId="20D95EAF"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57C8293D" w14:textId="77777777" w:rsidTr="004D12FE">
        <w:tc>
          <w:tcPr>
            <w:tcW w:w="567" w:type="dxa"/>
            <w:shd w:val="clear" w:color="auto" w:fill="E6E6E6"/>
          </w:tcPr>
          <w:p w14:paraId="2B3FF40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4F82244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4EB6D9A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068E383" w14:textId="77777777" w:rsidTr="004D12FE">
        <w:tc>
          <w:tcPr>
            <w:tcW w:w="567" w:type="dxa"/>
          </w:tcPr>
          <w:p w14:paraId="34E2FFFF"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0383B6A0" w14:textId="77777777" w:rsidR="004D12FE" w:rsidRPr="005F00FB" w:rsidRDefault="004D12FE" w:rsidP="004D12FE">
            <w:pPr>
              <w:rPr>
                <w:rFonts w:cs="Arial"/>
                <w:sz w:val="20"/>
                <w:szCs w:val="20"/>
              </w:rPr>
            </w:pPr>
            <w:r w:rsidRPr="005F00FB">
              <w:rPr>
                <w:rFonts w:cs="Arial"/>
                <w:sz w:val="20"/>
                <w:szCs w:val="20"/>
              </w:rPr>
              <w:t>El Actor selecciona la opción “Administración de Carta Fianza” del menú.</w:t>
            </w:r>
          </w:p>
        </w:tc>
        <w:tc>
          <w:tcPr>
            <w:tcW w:w="5103" w:type="dxa"/>
          </w:tcPr>
          <w:p w14:paraId="6F01DB8F" w14:textId="77777777" w:rsidR="004D12FE" w:rsidRPr="005F00FB" w:rsidRDefault="004D12FE" w:rsidP="004D12FE">
            <w:pPr>
              <w:rPr>
                <w:rFonts w:cs="Arial"/>
                <w:sz w:val="20"/>
                <w:szCs w:val="20"/>
              </w:rPr>
            </w:pPr>
            <w:r w:rsidRPr="005F00FB">
              <w:rPr>
                <w:rFonts w:cs="Arial"/>
                <w:sz w:val="20"/>
                <w:szCs w:val="20"/>
              </w:rPr>
              <w:t>El sistema muestra la interfaz “IU001 – Bandeja de Carta Fianza”, donde se encuentran los siguientes criterios de búsqueda:</w:t>
            </w:r>
          </w:p>
          <w:p w14:paraId="3550E912" w14:textId="77777777" w:rsidR="004D12FE" w:rsidRPr="005F00FB" w:rsidRDefault="004D12FE" w:rsidP="004D12FE">
            <w:pPr>
              <w:rPr>
                <w:rFonts w:cs="Arial"/>
                <w:sz w:val="20"/>
                <w:szCs w:val="20"/>
              </w:rPr>
            </w:pPr>
          </w:p>
          <w:p w14:paraId="7C0A3592" w14:textId="77777777" w:rsidR="004D12FE" w:rsidRPr="005F00FB" w:rsidRDefault="004D12FE" w:rsidP="004D12FE">
            <w:pPr>
              <w:rPr>
                <w:rFonts w:cs="Arial"/>
                <w:sz w:val="20"/>
                <w:szCs w:val="20"/>
              </w:rPr>
            </w:pPr>
            <w:r w:rsidRPr="005F00FB">
              <w:rPr>
                <w:rFonts w:cs="Arial"/>
                <w:sz w:val="20"/>
                <w:szCs w:val="20"/>
              </w:rPr>
              <w:t>Titulo de la interfaz: “BANDEJA DE CARTAS FIANZA”</w:t>
            </w:r>
          </w:p>
          <w:p w14:paraId="2EB620AB" w14:textId="77777777" w:rsidR="004D12FE" w:rsidRPr="005F00FB" w:rsidRDefault="004D12FE" w:rsidP="004D12FE">
            <w:pPr>
              <w:rPr>
                <w:rFonts w:cs="Arial"/>
                <w:sz w:val="20"/>
                <w:szCs w:val="20"/>
              </w:rPr>
            </w:pPr>
          </w:p>
          <w:p w14:paraId="1C10191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Afianzado. Agrupa los siguientes campos:</w:t>
            </w:r>
          </w:p>
          <w:p w14:paraId="309E4598"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szCs w:val="20"/>
              </w:rPr>
              <w:t xml:space="preserve">Código. </w:t>
            </w:r>
            <w:r w:rsidRPr="005F00FB">
              <w:rPr>
                <w:rFonts w:cs="Arial"/>
                <w:sz w:val="20"/>
              </w:rPr>
              <w:t>RUC, campo editable de tipo texto. Al ingresar el código del afianzado se muestra los nombres y apellidos según corresponda.</w:t>
            </w:r>
          </w:p>
          <w:p w14:paraId="42E09656"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Nombres y Apellidos. Nombres y Apellidos del Afianzado, campo no editable (deshabilitado) de tipo texto.</w:t>
            </w:r>
          </w:p>
          <w:p w14:paraId="3CF42AF9" w14:textId="77777777" w:rsidR="004D12FE" w:rsidRPr="005F00FB" w:rsidRDefault="004D12FE" w:rsidP="004D12FE">
            <w:pPr>
              <w:pStyle w:val="Prrafodelista"/>
              <w:numPr>
                <w:ilvl w:val="1"/>
                <w:numId w:val="2"/>
              </w:numPr>
              <w:tabs>
                <w:tab w:val="clear" w:pos="1440"/>
                <w:tab w:val="left" w:pos="743"/>
              </w:tabs>
              <w:ind w:left="743"/>
              <w:rPr>
                <w:rFonts w:cs="Arial"/>
                <w:sz w:val="20"/>
                <w:szCs w:val="20"/>
              </w:rPr>
            </w:pPr>
            <w:r w:rsidRPr="005F00FB">
              <w:rPr>
                <w:rFonts w:cs="Arial"/>
                <w:sz w:val="20"/>
              </w:rPr>
              <w:t xml:space="preserve">Botón “Buscar Afianzado”. Permite realizar la búsqueda del Afianzado </w:t>
            </w:r>
            <w:r w:rsidRPr="005F00FB">
              <w:rPr>
                <w:rFonts w:cs="Arial"/>
                <w:sz w:val="20"/>
                <w:szCs w:val="20"/>
              </w:rPr>
              <w:t>(FA1).</w:t>
            </w:r>
          </w:p>
          <w:p w14:paraId="7E21621A" w14:textId="77777777" w:rsidR="004D12FE" w:rsidRPr="005F00FB" w:rsidRDefault="004D12FE" w:rsidP="004D12FE">
            <w:pPr>
              <w:pStyle w:val="Prrafodelista"/>
              <w:numPr>
                <w:ilvl w:val="0"/>
                <w:numId w:val="2"/>
              </w:numPr>
              <w:rPr>
                <w:rFonts w:cs="Arial"/>
                <w:sz w:val="20"/>
              </w:rPr>
            </w:pPr>
            <w:r w:rsidRPr="005F00FB">
              <w:rPr>
                <w:rFonts w:cs="Arial"/>
                <w:sz w:val="20"/>
              </w:rPr>
              <w:t xml:space="preserve">Nro. Carta Fianza. Campo Editable de tipo texto. </w:t>
            </w:r>
          </w:p>
          <w:p w14:paraId="61BD82DE" w14:textId="77777777" w:rsidR="004D12FE" w:rsidRPr="005F00FB" w:rsidRDefault="004D12FE" w:rsidP="004D12FE">
            <w:pPr>
              <w:pStyle w:val="Prrafodelista"/>
              <w:numPr>
                <w:ilvl w:val="0"/>
                <w:numId w:val="2"/>
              </w:numPr>
              <w:rPr>
                <w:rFonts w:cs="Arial"/>
                <w:sz w:val="20"/>
              </w:rPr>
            </w:pPr>
            <w:r w:rsidRPr="005F00FB">
              <w:rPr>
                <w:rFonts w:cs="Arial"/>
                <w:sz w:val="20"/>
              </w:rPr>
              <w:t xml:space="preserve">Monto. Campo Editable de tipo numérico. </w:t>
            </w:r>
          </w:p>
          <w:p w14:paraId="3E526F91" w14:textId="77777777" w:rsidR="004D12FE" w:rsidRPr="005F00FB" w:rsidRDefault="004D12FE" w:rsidP="004D12FE">
            <w:pPr>
              <w:pStyle w:val="Prrafodelista"/>
              <w:numPr>
                <w:ilvl w:val="0"/>
                <w:numId w:val="2"/>
              </w:numPr>
              <w:rPr>
                <w:rFonts w:cs="Arial"/>
                <w:sz w:val="20"/>
              </w:rPr>
            </w:pPr>
            <w:r w:rsidRPr="005F00FB">
              <w:rPr>
                <w:rFonts w:cs="Arial"/>
                <w:sz w:val="20"/>
              </w:rPr>
              <w:t>Emisor. Lista desplegable, se mostraran todos los emisores, además de la opción de selección &lt;Todos&gt;. Por defecto se muestra el valor “Todos”.</w:t>
            </w:r>
          </w:p>
          <w:p w14:paraId="7B8EDD3F" w14:textId="77777777" w:rsidR="004D12FE" w:rsidRPr="005F00FB" w:rsidRDefault="004D12FE" w:rsidP="004D12FE">
            <w:pPr>
              <w:pStyle w:val="Prrafodelista"/>
              <w:numPr>
                <w:ilvl w:val="0"/>
                <w:numId w:val="2"/>
              </w:numPr>
              <w:rPr>
                <w:rFonts w:cs="Arial"/>
                <w:sz w:val="20"/>
              </w:rPr>
            </w:pPr>
            <w:r w:rsidRPr="005F00FB">
              <w:rPr>
                <w:rFonts w:cs="Arial"/>
                <w:sz w:val="20"/>
              </w:rPr>
              <w:t>Estado. Lista desplegable, se mostraran los siguientes valores:</w:t>
            </w:r>
          </w:p>
          <w:p w14:paraId="32CAB658"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&lt;Todos&gt; (valor por defecto)</w:t>
            </w:r>
          </w:p>
          <w:p w14:paraId="25C21C92"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Vigente</w:t>
            </w:r>
          </w:p>
          <w:p w14:paraId="22CED546"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Renovado</w:t>
            </w:r>
          </w:p>
          <w:p w14:paraId="73D895CD"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En Proceso de Renovación</w:t>
            </w:r>
          </w:p>
          <w:p w14:paraId="56F7BC3A"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Ejecutado</w:t>
            </w:r>
          </w:p>
          <w:p w14:paraId="78FCE67E"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En Proceso de Ejecución</w:t>
            </w:r>
          </w:p>
          <w:p w14:paraId="19235F6B"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Devuelto</w:t>
            </w:r>
          </w:p>
          <w:p w14:paraId="7D105838"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En Proceso de Devolución</w:t>
            </w:r>
          </w:p>
          <w:p w14:paraId="77156011"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Vencido</w:t>
            </w:r>
          </w:p>
          <w:p w14:paraId="0A13529B" w14:textId="77777777" w:rsidR="004D12FE" w:rsidRPr="005F00FB" w:rsidRDefault="004D12FE" w:rsidP="004D12FE">
            <w:pPr>
              <w:pStyle w:val="Prrafodelista"/>
              <w:tabs>
                <w:tab w:val="left" w:pos="743"/>
              </w:tabs>
              <w:ind w:left="743"/>
              <w:rPr>
                <w:rFonts w:cs="Arial"/>
                <w:sz w:val="20"/>
              </w:rPr>
            </w:pPr>
          </w:p>
          <w:p w14:paraId="2254C37A" w14:textId="77777777" w:rsidR="004D12FE" w:rsidRPr="005F00FB" w:rsidRDefault="004D12FE" w:rsidP="004D12FE">
            <w:pPr>
              <w:pStyle w:val="Prrafodelista"/>
              <w:numPr>
                <w:ilvl w:val="0"/>
                <w:numId w:val="2"/>
              </w:numPr>
              <w:rPr>
                <w:rFonts w:cs="Arial"/>
                <w:sz w:val="20"/>
              </w:rPr>
            </w:pPr>
            <w:r w:rsidRPr="005F00FB">
              <w:rPr>
                <w:rFonts w:cs="Arial"/>
                <w:sz w:val="20"/>
              </w:rPr>
              <w:t>Tipo de Carta Fianza. Lista desplegable, se mostraran los siguientes valores:</w:t>
            </w:r>
          </w:p>
          <w:p w14:paraId="28DBD785"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&lt;Todos&gt; (valor por defecto)</w:t>
            </w:r>
          </w:p>
          <w:p w14:paraId="14E7C5A3"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Seriedad de la Oferta</w:t>
            </w:r>
          </w:p>
          <w:p w14:paraId="1A95BA29"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Fiel Cumplimiento</w:t>
            </w:r>
          </w:p>
          <w:p w14:paraId="7D13765B"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Monto Diferencial</w:t>
            </w:r>
          </w:p>
          <w:p w14:paraId="6EB07B7D"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Adelanto</w:t>
            </w:r>
          </w:p>
          <w:p w14:paraId="037E6320"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Apelación</w:t>
            </w:r>
          </w:p>
          <w:p w14:paraId="22AD67B7" w14:textId="77777777" w:rsidR="004D12FE" w:rsidRPr="005F00FB" w:rsidRDefault="004D12FE" w:rsidP="004D12FE">
            <w:pPr>
              <w:pStyle w:val="Prrafodelista"/>
              <w:numPr>
                <w:ilvl w:val="0"/>
                <w:numId w:val="2"/>
              </w:numPr>
              <w:rPr>
                <w:rFonts w:cs="Arial"/>
                <w:sz w:val="20"/>
              </w:rPr>
            </w:pPr>
            <w:r w:rsidRPr="005F00FB">
              <w:rPr>
                <w:rFonts w:cs="Arial"/>
                <w:sz w:val="20"/>
              </w:rPr>
              <w:lastRenderedPageBreak/>
              <w:t>Fecha de Ingreso. Campo Editable de tipo Fecha, formato dd/mm/yyyy.</w:t>
            </w:r>
          </w:p>
          <w:p w14:paraId="7170ADF2" w14:textId="77777777" w:rsidR="004D12FE" w:rsidRPr="005F00FB" w:rsidRDefault="004D12FE" w:rsidP="004D12FE">
            <w:pPr>
              <w:pStyle w:val="Prrafodelista"/>
              <w:numPr>
                <w:ilvl w:val="0"/>
                <w:numId w:val="2"/>
              </w:numPr>
              <w:rPr>
                <w:rFonts w:cs="Arial"/>
                <w:sz w:val="20"/>
              </w:rPr>
            </w:pPr>
            <w:r w:rsidRPr="005F00FB">
              <w:rPr>
                <w:rFonts w:cs="Arial"/>
                <w:sz w:val="20"/>
              </w:rPr>
              <w:t>Fecha de Vencimiento. Campo Editable de tipo Fecha, formato dd/mm/yyyy.</w:t>
            </w:r>
          </w:p>
          <w:p w14:paraId="0ACE0E49" w14:textId="77777777" w:rsidR="004D12FE" w:rsidRPr="005F00FB" w:rsidRDefault="004D12FE" w:rsidP="004D12FE">
            <w:pPr>
              <w:pStyle w:val="Prrafodelista"/>
              <w:numPr>
                <w:ilvl w:val="0"/>
                <w:numId w:val="2"/>
              </w:numPr>
              <w:rPr>
                <w:rFonts w:cs="Arial"/>
                <w:sz w:val="20"/>
                <w:szCs w:val="20"/>
              </w:rPr>
            </w:pPr>
            <w:r w:rsidRPr="005F00FB">
              <w:rPr>
                <w:rFonts w:cs="Arial"/>
                <w:sz w:val="20"/>
              </w:rPr>
              <w:t>Botón Consultar. Realiza la búsqueda de información de acuerdo a los criterios de búsqueda seleccionados.</w:t>
            </w:r>
          </w:p>
          <w:p w14:paraId="1E06B341" w14:textId="77777777" w:rsidR="004D12FE" w:rsidRPr="005F00FB" w:rsidRDefault="004D12FE" w:rsidP="004D12FE">
            <w:pPr>
              <w:rPr>
                <w:rFonts w:cs="Arial"/>
                <w:sz w:val="20"/>
                <w:szCs w:val="20"/>
              </w:rPr>
            </w:pPr>
          </w:p>
          <w:p w14:paraId="021788F4" w14:textId="77777777" w:rsidR="004D12FE" w:rsidRPr="005F00FB" w:rsidRDefault="004D12FE" w:rsidP="004D12FE">
            <w:pPr>
              <w:rPr>
                <w:rFonts w:cs="Arial"/>
                <w:sz w:val="20"/>
                <w:szCs w:val="20"/>
              </w:rPr>
            </w:pPr>
            <w:r w:rsidRPr="005F00FB">
              <w:rPr>
                <w:rFonts w:cs="Arial"/>
                <w:sz w:val="20"/>
                <w:szCs w:val="20"/>
              </w:rPr>
              <w:t>Muestra también una grilla para las Cartas Fianza obtenidas. Si se le hace doble click a uno de los registros se abre el detalle de la Carta Fianza para poder “Modificar” (FA4), muestra los siguientes campos</w:t>
            </w:r>
          </w:p>
          <w:p w14:paraId="5BED9EED" w14:textId="77777777" w:rsidR="004D12FE" w:rsidRPr="005F00FB" w:rsidRDefault="004D12FE" w:rsidP="004D12FE">
            <w:pPr>
              <w:pStyle w:val="Prrafodelista"/>
              <w:numPr>
                <w:ilvl w:val="0"/>
                <w:numId w:val="2"/>
              </w:numPr>
              <w:rPr>
                <w:rFonts w:cs="Arial"/>
                <w:sz w:val="20"/>
              </w:rPr>
            </w:pPr>
            <w:r w:rsidRPr="005F00FB">
              <w:rPr>
                <w:rFonts w:cs="Arial"/>
                <w:sz w:val="20"/>
              </w:rPr>
              <w:t>Nro. de Carta Fianza. Muestra el número de la Carta Fianza.</w:t>
            </w:r>
          </w:p>
          <w:p w14:paraId="45F6E355" w14:textId="77777777" w:rsidR="004D12FE" w:rsidRPr="005F00FB" w:rsidRDefault="004D12FE" w:rsidP="004D12FE">
            <w:pPr>
              <w:pStyle w:val="Prrafodelista"/>
              <w:numPr>
                <w:ilvl w:val="0"/>
                <w:numId w:val="2"/>
              </w:numPr>
              <w:rPr>
                <w:rFonts w:cs="Arial"/>
                <w:sz w:val="20"/>
              </w:rPr>
            </w:pPr>
            <w:r w:rsidRPr="005F00FB">
              <w:rPr>
                <w:rFonts w:cs="Arial"/>
                <w:sz w:val="20"/>
              </w:rPr>
              <w:t>Emisor. Muestra el Emisor de la Carta Fianza, formato “&lt;Apellidos&gt;, &lt;Nombres&gt;”.</w:t>
            </w:r>
          </w:p>
          <w:p w14:paraId="2B7C20AD" w14:textId="77777777" w:rsidR="004D12FE" w:rsidRPr="005F00FB" w:rsidRDefault="004D12FE" w:rsidP="004D12FE">
            <w:pPr>
              <w:pStyle w:val="Prrafodelista"/>
              <w:numPr>
                <w:ilvl w:val="0"/>
                <w:numId w:val="2"/>
              </w:numPr>
              <w:rPr>
                <w:rFonts w:cs="Arial"/>
                <w:sz w:val="20"/>
              </w:rPr>
            </w:pPr>
            <w:r w:rsidRPr="005F00FB">
              <w:rPr>
                <w:rFonts w:cs="Arial"/>
                <w:sz w:val="20"/>
              </w:rPr>
              <w:t>Afianzado. Muestra el Afianzado de la Carta Fianza, formato: &lt;Apellidos&gt;, &lt;Nombres&gt;.</w:t>
            </w:r>
          </w:p>
          <w:p w14:paraId="53FE5CCC"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Ingreso. Formato: dd/mm/yyyy. </w:t>
            </w:r>
          </w:p>
          <w:p w14:paraId="603AD0AE"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Inicio. Formato: dd/mm/yyyy. </w:t>
            </w:r>
          </w:p>
          <w:p w14:paraId="4B64837E"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Vencimiento. formato: dd/mm/yyyy. </w:t>
            </w:r>
          </w:p>
          <w:p w14:paraId="6A156245" w14:textId="77777777" w:rsidR="004D12FE" w:rsidRPr="005F00FB" w:rsidRDefault="004D12FE" w:rsidP="004D12FE">
            <w:pPr>
              <w:pStyle w:val="Prrafodelista"/>
              <w:numPr>
                <w:ilvl w:val="0"/>
                <w:numId w:val="2"/>
              </w:numPr>
              <w:rPr>
                <w:rFonts w:cs="Arial"/>
                <w:sz w:val="20"/>
              </w:rPr>
            </w:pPr>
            <w:r w:rsidRPr="005F00FB">
              <w:rPr>
                <w:rFonts w:cs="Arial"/>
                <w:sz w:val="20"/>
              </w:rPr>
              <w:t>Tipo de Documento</w:t>
            </w:r>
          </w:p>
          <w:p w14:paraId="5167E7AD" w14:textId="77777777" w:rsidR="004D12FE" w:rsidRPr="005F00FB" w:rsidRDefault="004D12FE" w:rsidP="004D12FE">
            <w:pPr>
              <w:pStyle w:val="Prrafodelista"/>
              <w:numPr>
                <w:ilvl w:val="0"/>
                <w:numId w:val="2"/>
              </w:numPr>
              <w:rPr>
                <w:rFonts w:cs="Arial"/>
                <w:sz w:val="20"/>
              </w:rPr>
            </w:pPr>
            <w:r w:rsidRPr="005F00FB">
              <w:rPr>
                <w:rFonts w:cs="Arial"/>
                <w:sz w:val="20"/>
              </w:rPr>
              <w:t>Nro. de Documento</w:t>
            </w:r>
          </w:p>
          <w:p w14:paraId="1A2FC64B" w14:textId="77777777" w:rsidR="004D12FE" w:rsidRPr="005F00FB" w:rsidRDefault="004D12FE" w:rsidP="004D12FE">
            <w:pPr>
              <w:pStyle w:val="Prrafodelista"/>
              <w:numPr>
                <w:ilvl w:val="0"/>
                <w:numId w:val="2"/>
              </w:numPr>
              <w:rPr>
                <w:rFonts w:cs="Arial"/>
                <w:sz w:val="20"/>
              </w:rPr>
            </w:pPr>
            <w:r w:rsidRPr="005F00FB">
              <w:rPr>
                <w:rFonts w:cs="Arial"/>
                <w:sz w:val="20"/>
              </w:rPr>
              <w:t>Moneda. Muestra el tipo de moneda de la Carta Fianza.</w:t>
            </w:r>
          </w:p>
          <w:p w14:paraId="35D6FB0C" w14:textId="77777777" w:rsidR="004D12FE" w:rsidRPr="005F00FB" w:rsidRDefault="004D12FE" w:rsidP="004D12FE">
            <w:pPr>
              <w:pStyle w:val="Prrafodelista"/>
              <w:numPr>
                <w:ilvl w:val="0"/>
                <w:numId w:val="2"/>
              </w:numPr>
              <w:rPr>
                <w:rFonts w:cs="Arial"/>
                <w:sz w:val="20"/>
              </w:rPr>
            </w:pPr>
            <w:r w:rsidRPr="005F00FB">
              <w:rPr>
                <w:rFonts w:cs="Arial"/>
                <w:sz w:val="20"/>
              </w:rPr>
              <w:t>Monto. Muestra el monto de la Carta Fianza. Formato numérico con dos decimales.</w:t>
            </w:r>
          </w:p>
          <w:p w14:paraId="1369BFFF" w14:textId="77777777" w:rsidR="004D12FE" w:rsidRPr="005F00FB" w:rsidRDefault="004D12FE" w:rsidP="004D12FE">
            <w:pPr>
              <w:pStyle w:val="Prrafodelista"/>
              <w:numPr>
                <w:ilvl w:val="0"/>
                <w:numId w:val="2"/>
              </w:numPr>
              <w:rPr>
                <w:rFonts w:cs="Arial"/>
                <w:sz w:val="20"/>
              </w:rPr>
            </w:pPr>
            <w:r w:rsidRPr="005F00FB">
              <w:rPr>
                <w:rFonts w:cs="Arial"/>
                <w:sz w:val="20"/>
              </w:rPr>
              <w:t>Estado. Estado de la Carta Fianza.</w:t>
            </w:r>
          </w:p>
          <w:p w14:paraId="5AF75BCC" w14:textId="77777777" w:rsidR="004D12FE" w:rsidRPr="005F00FB" w:rsidRDefault="004D12FE" w:rsidP="004D12FE">
            <w:pPr>
              <w:pStyle w:val="Prrafodelista"/>
              <w:numPr>
                <w:ilvl w:val="0"/>
                <w:numId w:val="2"/>
              </w:numPr>
              <w:rPr>
                <w:rFonts w:cs="Arial"/>
                <w:sz w:val="20"/>
              </w:rPr>
            </w:pPr>
            <w:r w:rsidRPr="005F00FB">
              <w:rPr>
                <w:rFonts w:cs="Arial"/>
                <w:sz w:val="20"/>
              </w:rPr>
              <w:t>Tipo de Carta Fianza. Muestra el Tipo de Carta Fianza.</w:t>
            </w:r>
          </w:p>
          <w:p w14:paraId="5E8989DC" w14:textId="77777777" w:rsidR="004D12FE" w:rsidRPr="005F00FB" w:rsidRDefault="004D12FE" w:rsidP="004D12FE">
            <w:pPr>
              <w:pStyle w:val="Prrafodelista"/>
              <w:numPr>
                <w:ilvl w:val="0"/>
                <w:numId w:val="2"/>
              </w:numPr>
              <w:rPr>
                <w:rFonts w:cs="Arial"/>
                <w:sz w:val="20"/>
              </w:rPr>
            </w:pPr>
            <w:r w:rsidRPr="005F00FB">
              <w:rPr>
                <w:rFonts w:cs="Arial"/>
                <w:sz w:val="20"/>
              </w:rPr>
              <w:t>UUOO : Dependencia (Unidad Organizacional)</w:t>
            </w:r>
          </w:p>
          <w:p w14:paraId="5D7A9436" w14:textId="77777777" w:rsidR="004D12FE" w:rsidRPr="005F00FB" w:rsidRDefault="004D12FE" w:rsidP="004D12FE">
            <w:pPr>
              <w:pStyle w:val="Prrafodelista"/>
              <w:numPr>
                <w:ilvl w:val="0"/>
                <w:numId w:val="2"/>
              </w:numPr>
              <w:rPr>
                <w:rFonts w:cs="Arial"/>
                <w:sz w:val="20"/>
              </w:rPr>
            </w:pPr>
            <w:r w:rsidRPr="005F00FB">
              <w:rPr>
                <w:rFonts w:cs="Arial"/>
                <w:sz w:val="20"/>
              </w:rPr>
              <w:t>Tipo de prestación (Muestra el tipo de prestación)</w:t>
            </w:r>
          </w:p>
          <w:p w14:paraId="4294CCE9" w14:textId="77777777" w:rsidR="004D12FE" w:rsidRPr="005F00FB" w:rsidRDefault="004D12FE" w:rsidP="004D12FE">
            <w:pPr>
              <w:pStyle w:val="Prrafodelista"/>
              <w:numPr>
                <w:ilvl w:val="0"/>
                <w:numId w:val="2"/>
              </w:numPr>
              <w:rPr>
                <w:rFonts w:cs="Arial"/>
                <w:sz w:val="20"/>
              </w:rPr>
            </w:pPr>
            <w:r w:rsidRPr="005F00FB">
              <w:rPr>
                <w:rFonts w:cs="Arial"/>
                <w:sz w:val="20"/>
              </w:rPr>
              <w:t>Código de proceso (Muestra el código de proceso)</w:t>
            </w:r>
          </w:p>
          <w:p w14:paraId="6185D2B2" w14:textId="77777777" w:rsidR="004D12FE" w:rsidRPr="005F00FB" w:rsidRDefault="004D12FE" w:rsidP="004D12FE">
            <w:pPr>
              <w:pStyle w:val="Prrafodelista"/>
              <w:numPr>
                <w:ilvl w:val="0"/>
                <w:numId w:val="2"/>
              </w:numPr>
              <w:rPr>
                <w:rFonts w:cs="Arial"/>
                <w:sz w:val="20"/>
              </w:rPr>
            </w:pPr>
            <w:r w:rsidRPr="005F00FB">
              <w:rPr>
                <w:rFonts w:cs="Arial"/>
                <w:sz w:val="20"/>
              </w:rPr>
              <w:t>Numero de proceso (Muestra el número de proceso)</w:t>
            </w:r>
          </w:p>
          <w:p w14:paraId="65F0DE83" w14:textId="77777777" w:rsidR="004D12FE" w:rsidRPr="005F00FB" w:rsidRDefault="004D12FE" w:rsidP="004D12FE">
            <w:pPr>
              <w:pStyle w:val="Prrafodelista"/>
              <w:numPr>
                <w:ilvl w:val="0"/>
                <w:numId w:val="2"/>
              </w:numPr>
              <w:rPr>
                <w:rFonts w:cs="Arial"/>
                <w:sz w:val="20"/>
              </w:rPr>
            </w:pPr>
            <w:r w:rsidRPr="005F00FB">
              <w:rPr>
                <w:rFonts w:cs="Arial"/>
                <w:sz w:val="20"/>
              </w:rPr>
              <w:t>Descripción (Muestra la descripción del proceso)</w:t>
            </w:r>
          </w:p>
          <w:p w14:paraId="64953E59" w14:textId="77777777" w:rsidR="004D12FE" w:rsidRPr="005F00FB" w:rsidRDefault="004D12FE" w:rsidP="004D12FE">
            <w:pPr>
              <w:pStyle w:val="Prrafodelista"/>
              <w:numPr>
                <w:ilvl w:val="0"/>
                <w:numId w:val="2"/>
              </w:numPr>
              <w:rPr>
                <w:rFonts w:cs="Arial"/>
                <w:sz w:val="20"/>
              </w:rPr>
            </w:pPr>
            <w:r w:rsidRPr="005F00FB">
              <w:rPr>
                <w:rFonts w:cs="Arial"/>
                <w:sz w:val="20"/>
              </w:rPr>
              <w:t>Responsable de registro (Muestra el que nombre del responsable que realizó el registro)</w:t>
            </w:r>
          </w:p>
          <w:p w14:paraId="4C85D8B6" w14:textId="77777777" w:rsidR="004D12FE" w:rsidRPr="005F00FB" w:rsidRDefault="004D12FE" w:rsidP="004D12FE">
            <w:pPr>
              <w:pStyle w:val="Prrafodelista"/>
              <w:ind w:left="360"/>
              <w:rPr>
                <w:rFonts w:cs="Arial"/>
                <w:sz w:val="20"/>
              </w:rPr>
            </w:pPr>
          </w:p>
          <w:p w14:paraId="45D7AC09" w14:textId="77777777" w:rsidR="004D12FE" w:rsidRPr="005F00FB" w:rsidRDefault="004D12FE" w:rsidP="004D12FE">
            <w:pPr>
              <w:rPr>
                <w:rFonts w:cs="Arial"/>
                <w:sz w:val="20"/>
              </w:rPr>
            </w:pPr>
            <w:r w:rsidRPr="005F00FB">
              <w:rPr>
                <w:rFonts w:cs="Arial"/>
                <w:sz w:val="20"/>
              </w:rPr>
              <w:t>Todas las columnas deben tener el criterio de ordenamiento (ascendente, descendente).</w:t>
            </w:r>
          </w:p>
          <w:p w14:paraId="7DEFC103" w14:textId="77777777" w:rsidR="004D12FE" w:rsidRPr="005F00FB" w:rsidRDefault="004D12FE" w:rsidP="004D12FE">
            <w:pPr>
              <w:rPr>
                <w:rFonts w:cs="Arial"/>
                <w:sz w:val="20"/>
                <w:szCs w:val="20"/>
              </w:rPr>
            </w:pPr>
          </w:p>
          <w:p w14:paraId="71CC97EF" w14:textId="77777777" w:rsidR="004D12FE" w:rsidRPr="005F00FB" w:rsidRDefault="004D12FE" w:rsidP="004D12FE">
            <w:pPr>
              <w:rPr>
                <w:rFonts w:cs="Arial"/>
                <w:sz w:val="20"/>
              </w:rPr>
            </w:pPr>
            <w:r w:rsidRPr="005F00FB">
              <w:rPr>
                <w:rFonts w:cs="Arial"/>
                <w:sz w:val="20"/>
              </w:rPr>
              <w:t>Además, se pueden realizar otras operaciones seleccionando las siguientes opciones:</w:t>
            </w:r>
          </w:p>
          <w:p w14:paraId="50ED91CD" w14:textId="77777777" w:rsidR="004D12FE" w:rsidRPr="005F00FB" w:rsidRDefault="004D12FE" w:rsidP="004D12FE">
            <w:pPr>
              <w:pStyle w:val="Prrafodelista"/>
              <w:numPr>
                <w:ilvl w:val="0"/>
                <w:numId w:val="2"/>
              </w:numPr>
              <w:rPr>
                <w:rFonts w:cs="Arial"/>
                <w:sz w:val="20"/>
              </w:rPr>
            </w:pPr>
            <w:r w:rsidRPr="005F00FB">
              <w:rPr>
                <w:rFonts w:cs="Arial"/>
                <w:sz w:val="20"/>
              </w:rPr>
              <w:t>Registrar Cartas Fianzas. Permite registrar las cartas fianzas (FA2).</w:t>
            </w:r>
          </w:p>
          <w:p w14:paraId="44FF478E" w14:textId="77777777" w:rsidR="004D12FE" w:rsidRPr="005F00FB" w:rsidRDefault="004D12FE" w:rsidP="004D12FE">
            <w:pPr>
              <w:pStyle w:val="Prrafodelista"/>
              <w:numPr>
                <w:ilvl w:val="0"/>
                <w:numId w:val="2"/>
              </w:numPr>
              <w:rPr>
                <w:rFonts w:cs="Arial"/>
                <w:sz w:val="20"/>
              </w:rPr>
            </w:pPr>
            <w:r w:rsidRPr="005F00FB">
              <w:rPr>
                <w:rFonts w:cs="Arial"/>
                <w:sz w:val="20"/>
              </w:rPr>
              <w:t>Validación Carta Fianza. Permite la validación de las cartas fianza (FA3).</w:t>
            </w:r>
          </w:p>
        </w:tc>
      </w:tr>
      <w:tr w:rsidR="004D12FE" w:rsidRPr="005F00FB" w14:paraId="6E6CC666" w14:textId="77777777" w:rsidTr="004D12FE">
        <w:tc>
          <w:tcPr>
            <w:tcW w:w="567" w:type="dxa"/>
          </w:tcPr>
          <w:p w14:paraId="22ECD2A9"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725A6E77" w14:textId="77777777" w:rsidR="004D12FE" w:rsidRPr="005F00FB" w:rsidRDefault="004D12FE" w:rsidP="004D12FE">
            <w:pPr>
              <w:rPr>
                <w:rFonts w:cs="Arial"/>
                <w:sz w:val="20"/>
                <w:szCs w:val="20"/>
              </w:rPr>
            </w:pPr>
            <w:r w:rsidRPr="005F00FB">
              <w:rPr>
                <w:rFonts w:cs="Arial"/>
                <w:sz w:val="20"/>
                <w:szCs w:val="20"/>
              </w:rPr>
              <w:t>El Actor ingresa el “RUC” del Afianzado en la interfaz “IU001 – Bandeja de Carta Fianza”</w:t>
            </w:r>
          </w:p>
        </w:tc>
        <w:tc>
          <w:tcPr>
            <w:tcW w:w="5103" w:type="dxa"/>
          </w:tcPr>
          <w:p w14:paraId="124CB99A" w14:textId="77777777" w:rsidR="004D12FE" w:rsidRPr="005F00FB" w:rsidRDefault="004D12FE" w:rsidP="004D12FE">
            <w:pPr>
              <w:rPr>
                <w:rFonts w:cs="Arial"/>
                <w:sz w:val="20"/>
                <w:szCs w:val="20"/>
              </w:rPr>
            </w:pPr>
            <w:r w:rsidRPr="005F00FB">
              <w:rPr>
                <w:rFonts w:cs="Arial"/>
                <w:sz w:val="20"/>
                <w:szCs w:val="20"/>
              </w:rPr>
              <w:t>El sistema realiza la búsqueda en la Base de Datos, si existe el Código ingresado.</w:t>
            </w:r>
          </w:p>
          <w:p w14:paraId="247911DA" w14:textId="77777777" w:rsidR="004D12FE" w:rsidRPr="005F00FB" w:rsidRDefault="004D12FE" w:rsidP="004D12FE">
            <w:pPr>
              <w:rPr>
                <w:rFonts w:cs="Arial"/>
                <w:sz w:val="20"/>
                <w:szCs w:val="20"/>
              </w:rPr>
            </w:pPr>
          </w:p>
          <w:p w14:paraId="53AEA7EB" w14:textId="77777777" w:rsidR="004D12FE" w:rsidRPr="005F00FB" w:rsidRDefault="004D12FE" w:rsidP="004D12FE">
            <w:pPr>
              <w:rPr>
                <w:rFonts w:cs="Arial"/>
                <w:sz w:val="20"/>
                <w:szCs w:val="20"/>
              </w:rPr>
            </w:pPr>
            <w:r w:rsidRPr="005F00FB">
              <w:rPr>
                <w:rFonts w:cs="Arial"/>
                <w:sz w:val="20"/>
                <w:szCs w:val="20"/>
              </w:rPr>
              <w:t>Si existe el Código del Afianzado, entonces retorna el Nombre y Apellido o Razón Social en el campo correspondiente del Afianzado.</w:t>
            </w:r>
          </w:p>
        </w:tc>
      </w:tr>
      <w:tr w:rsidR="004D12FE" w:rsidRPr="005F00FB" w14:paraId="11DE06AE" w14:textId="77777777" w:rsidTr="004D12FE">
        <w:tc>
          <w:tcPr>
            <w:tcW w:w="567" w:type="dxa"/>
          </w:tcPr>
          <w:p w14:paraId="5E0423B3"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5FDA728D" w14:textId="77777777" w:rsidR="004D12FE" w:rsidRPr="005F00FB" w:rsidRDefault="004D12FE" w:rsidP="004D12FE">
            <w:pPr>
              <w:rPr>
                <w:rFonts w:cs="Arial"/>
                <w:sz w:val="20"/>
                <w:szCs w:val="20"/>
              </w:rPr>
            </w:pPr>
            <w:r w:rsidRPr="005F00FB">
              <w:rPr>
                <w:rFonts w:cs="Arial"/>
                <w:sz w:val="20"/>
                <w:szCs w:val="20"/>
              </w:rPr>
              <w:t>El Actor selecciona:</w:t>
            </w:r>
          </w:p>
          <w:p w14:paraId="5A6973F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Nro. Carta Fianza</w:t>
            </w:r>
          </w:p>
        </w:tc>
        <w:tc>
          <w:tcPr>
            <w:tcW w:w="5103" w:type="dxa"/>
          </w:tcPr>
          <w:p w14:paraId="1A92EEC0" w14:textId="77777777" w:rsidR="004D12FE" w:rsidRPr="005F00FB" w:rsidRDefault="004D12FE" w:rsidP="004D12FE">
            <w:pPr>
              <w:rPr>
                <w:rFonts w:cs="Arial"/>
                <w:sz w:val="20"/>
                <w:szCs w:val="20"/>
              </w:rPr>
            </w:pPr>
          </w:p>
        </w:tc>
      </w:tr>
      <w:tr w:rsidR="004D12FE" w:rsidRPr="005F00FB" w14:paraId="3BF4D36B" w14:textId="77777777" w:rsidTr="004D12FE">
        <w:tc>
          <w:tcPr>
            <w:tcW w:w="567" w:type="dxa"/>
          </w:tcPr>
          <w:p w14:paraId="0DB30D44"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2910AB31" w14:textId="77777777" w:rsidR="004D12FE" w:rsidRPr="005F00FB" w:rsidRDefault="004D12FE" w:rsidP="004D12FE">
            <w:pPr>
              <w:rPr>
                <w:rFonts w:cs="Arial"/>
                <w:sz w:val="20"/>
                <w:szCs w:val="20"/>
              </w:rPr>
            </w:pPr>
            <w:r w:rsidRPr="005F00FB">
              <w:rPr>
                <w:rFonts w:cs="Arial"/>
                <w:sz w:val="20"/>
                <w:szCs w:val="20"/>
              </w:rPr>
              <w:t>El Actor selecciona:</w:t>
            </w:r>
          </w:p>
          <w:p w14:paraId="7F84473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Monto</w:t>
            </w:r>
          </w:p>
        </w:tc>
        <w:tc>
          <w:tcPr>
            <w:tcW w:w="5103" w:type="dxa"/>
          </w:tcPr>
          <w:p w14:paraId="10AC458C" w14:textId="77777777" w:rsidR="004D12FE" w:rsidRPr="005F00FB" w:rsidRDefault="004D12FE" w:rsidP="004D12FE">
            <w:pPr>
              <w:rPr>
                <w:rFonts w:cs="Arial"/>
                <w:sz w:val="20"/>
                <w:szCs w:val="20"/>
              </w:rPr>
            </w:pPr>
          </w:p>
        </w:tc>
      </w:tr>
      <w:tr w:rsidR="004D12FE" w:rsidRPr="005F00FB" w14:paraId="48F64A8C" w14:textId="77777777" w:rsidTr="004D12FE">
        <w:tc>
          <w:tcPr>
            <w:tcW w:w="567" w:type="dxa"/>
          </w:tcPr>
          <w:p w14:paraId="3A5F7541"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7B222017" w14:textId="77777777" w:rsidR="004D12FE" w:rsidRPr="005F00FB" w:rsidRDefault="004D12FE" w:rsidP="004D12FE">
            <w:pPr>
              <w:rPr>
                <w:rFonts w:cs="Arial"/>
                <w:sz w:val="20"/>
                <w:szCs w:val="20"/>
              </w:rPr>
            </w:pPr>
            <w:r w:rsidRPr="005F00FB">
              <w:rPr>
                <w:rFonts w:cs="Arial"/>
                <w:sz w:val="20"/>
                <w:szCs w:val="20"/>
              </w:rPr>
              <w:t>El Actor selecciona:</w:t>
            </w:r>
          </w:p>
          <w:p w14:paraId="67361E9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lastRenderedPageBreak/>
              <w:t>Fecha de Ingreso</w:t>
            </w:r>
          </w:p>
        </w:tc>
        <w:tc>
          <w:tcPr>
            <w:tcW w:w="5103" w:type="dxa"/>
          </w:tcPr>
          <w:p w14:paraId="224194CD" w14:textId="77777777" w:rsidR="004D12FE" w:rsidRPr="005F00FB" w:rsidRDefault="004D12FE" w:rsidP="004D12FE">
            <w:pPr>
              <w:rPr>
                <w:rFonts w:cs="Arial"/>
                <w:sz w:val="20"/>
                <w:szCs w:val="20"/>
              </w:rPr>
            </w:pPr>
          </w:p>
        </w:tc>
      </w:tr>
      <w:tr w:rsidR="004D12FE" w:rsidRPr="005F00FB" w14:paraId="647594C1" w14:textId="77777777" w:rsidTr="004D12FE">
        <w:tc>
          <w:tcPr>
            <w:tcW w:w="567" w:type="dxa"/>
          </w:tcPr>
          <w:p w14:paraId="2B96C10A"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517870DA" w14:textId="77777777" w:rsidR="004D12FE" w:rsidRPr="005F00FB" w:rsidRDefault="004D12FE" w:rsidP="004D12FE">
            <w:pPr>
              <w:rPr>
                <w:rFonts w:cs="Arial"/>
                <w:sz w:val="20"/>
                <w:szCs w:val="20"/>
              </w:rPr>
            </w:pPr>
            <w:r w:rsidRPr="005F00FB">
              <w:rPr>
                <w:rFonts w:cs="Arial"/>
                <w:sz w:val="20"/>
                <w:szCs w:val="20"/>
              </w:rPr>
              <w:t>El Actor selecciona:</w:t>
            </w:r>
          </w:p>
          <w:p w14:paraId="148E3B5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Fecha de Vencimiento</w:t>
            </w:r>
          </w:p>
        </w:tc>
        <w:tc>
          <w:tcPr>
            <w:tcW w:w="5103" w:type="dxa"/>
          </w:tcPr>
          <w:p w14:paraId="2F86E114" w14:textId="77777777" w:rsidR="004D12FE" w:rsidRPr="005F00FB" w:rsidRDefault="004D12FE" w:rsidP="004D12FE">
            <w:pPr>
              <w:rPr>
                <w:rFonts w:cs="Arial"/>
                <w:sz w:val="20"/>
                <w:szCs w:val="20"/>
              </w:rPr>
            </w:pPr>
          </w:p>
        </w:tc>
      </w:tr>
      <w:tr w:rsidR="004D12FE" w:rsidRPr="005F00FB" w14:paraId="029D0BB0" w14:textId="77777777" w:rsidTr="004D12FE">
        <w:tc>
          <w:tcPr>
            <w:tcW w:w="567" w:type="dxa"/>
          </w:tcPr>
          <w:p w14:paraId="0DD89DD0"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4A2AE50A" w14:textId="77777777" w:rsidR="004D12FE" w:rsidRPr="005F00FB" w:rsidRDefault="004D12FE" w:rsidP="004D12FE">
            <w:pPr>
              <w:rPr>
                <w:rFonts w:cs="Arial"/>
                <w:sz w:val="20"/>
                <w:szCs w:val="20"/>
              </w:rPr>
            </w:pPr>
            <w:r w:rsidRPr="005F00FB">
              <w:rPr>
                <w:rFonts w:cs="Arial"/>
                <w:sz w:val="20"/>
                <w:szCs w:val="20"/>
              </w:rPr>
              <w:t>El Actor selecciona:</w:t>
            </w:r>
          </w:p>
          <w:p w14:paraId="6AA19E7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Emisor</w:t>
            </w:r>
          </w:p>
        </w:tc>
        <w:tc>
          <w:tcPr>
            <w:tcW w:w="5103" w:type="dxa"/>
          </w:tcPr>
          <w:p w14:paraId="55499319" w14:textId="77777777" w:rsidR="004D12FE" w:rsidRPr="005F00FB" w:rsidRDefault="004D12FE" w:rsidP="004D12FE">
            <w:pPr>
              <w:rPr>
                <w:rFonts w:cs="Arial"/>
                <w:sz w:val="20"/>
                <w:szCs w:val="20"/>
              </w:rPr>
            </w:pPr>
          </w:p>
        </w:tc>
      </w:tr>
      <w:tr w:rsidR="004D12FE" w:rsidRPr="005F00FB" w14:paraId="1836373D" w14:textId="77777777" w:rsidTr="004D12FE">
        <w:tc>
          <w:tcPr>
            <w:tcW w:w="567" w:type="dxa"/>
          </w:tcPr>
          <w:p w14:paraId="5DD61E1A"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7A4DAA01" w14:textId="77777777" w:rsidR="004D12FE" w:rsidRPr="005F00FB" w:rsidRDefault="004D12FE" w:rsidP="004D12FE">
            <w:pPr>
              <w:rPr>
                <w:rFonts w:cs="Arial"/>
                <w:sz w:val="20"/>
                <w:szCs w:val="20"/>
              </w:rPr>
            </w:pPr>
            <w:r w:rsidRPr="005F00FB">
              <w:rPr>
                <w:rFonts w:cs="Arial"/>
                <w:sz w:val="20"/>
                <w:szCs w:val="20"/>
              </w:rPr>
              <w:t>El Actor selecciona:</w:t>
            </w:r>
          </w:p>
          <w:p w14:paraId="107FE20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Estado</w:t>
            </w:r>
          </w:p>
        </w:tc>
        <w:tc>
          <w:tcPr>
            <w:tcW w:w="5103" w:type="dxa"/>
          </w:tcPr>
          <w:p w14:paraId="150FBF9A" w14:textId="77777777" w:rsidR="004D12FE" w:rsidRPr="005F00FB" w:rsidRDefault="004D12FE" w:rsidP="004D12FE">
            <w:pPr>
              <w:rPr>
                <w:rFonts w:cs="Arial"/>
                <w:sz w:val="20"/>
                <w:szCs w:val="20"/>
              </w:rPr>
            </w:pPr>
          </w:p>
        </w:tc>
      </w:tr>
      <w:tr w:rsidR="004D12FE" w:rsidRPr="005F00FB" w14:paraId="2C5F3BFE" w14:textId="77777777" w:rsidTr="004D12FE">
        <w:tc>
          <w:tcPr>
            <w:tcW w:w="567" w:type="dxa"/>
          </w:tcPr>
          <w:p w14:paraId="72F1CCCA"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414A52F9" w14:textId="77777777" w:rsidR="004D12FE" w:rsidRPr="005F00FB" w:rsidRDefault="004D12FE" w:rsidP="004D12FE">
            <w:pPr>
              <w:rPr>
                <w:rFonts w:cs="Arial"/>
                <w:sz w:val="20"/>
                <w:szCs w:val="20"/>
              </w:rPr>
            </w:pPr>
            <w:r w:rsidRPr="005F00FB">
              <w:rPr>
                <w:rFonts w:cs="Arial"/>
                <w:sz w:val="20"/>
                <w:szCs w:val="20"/>
              </w:rPr>
              <w:t>El Actor selecciona:</w:t>
            </w:r>
          </w:p>
          <w:p w14:paraId="5B5E026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Tipo de Carta Fianza</w:t>
            </w:r>
          </w:p>
        </w:tc>
        <w:tc>
          <w:tcPr>
            <w:tcW w:w="5103" w:type="dxa"/>
          </w:tcPr>
          <w:p w14:paraId="408E40F8" w14:textId="77777777" w:rsidR="004D12FE" w:rsidRPr="005F00FB" w:rsidRDefault="004D12FE" w:rsidP="004D12FE">
            <w:pPr>
              <w:rPr>
                <w:rFonts w:cs="Arial"/>
                <w:sz w:val="20"/>
                <w:szCs w:val="20"/>
              </w:rPr>
            </w:pPr>
          </w:p>
        </w:tc>
      </w:tr>
      <w:tr w:rsidR="004D12FE" w:rsidRPr="005F00FB" w14:paraId="30E92A16" w14:textId="77777777" w:rsidTr="004D12FE">
        <w:tc>
          <w:tcPr>
            <w:tcW w:w="567" w:type="dxa"/>
          </w:tcPr>
          <w:p w14:paraId="5C8D4734" w14:textId="77777777" w:rsidR="004D12FE" w:rsidRPr="005F00FB" w:rsidRDefault="004D12FE" w:rsidP="004D12FE">
            <w:pPr>
              <w:pStyle w:val="Piedepgina"/>
              <w:numPr>
                <w:ilvl w:val="0"/>
                <w:numId w:val="12"/>
              </w:numPr>
              <w:tabs>
                <w:tab w:val="clear" w:pos="4419"/>
                <w:tab w:val="clear" w:pos="8838"/>
              </w:tabs>
              <w:ind w:left="214" w:hanging="214"/>
              <w:rPr>
                <w:szCs w:val="20"/>
                <w:lang w:val="es-ES"/>
              </w:rPr>
            </w:pPr>
          </w:p>
        </w:tc>
        <w:tc>
          <w:tcPr>
            <w:tcW w:w="3828" w:type="dxa"/>
          </w:tcPr>
          <w:p w14:paraId="32F17E1E" w14:textId="77777777" w:rsidR="004D12FE" w:rsidRPr="005F00FB" w:rsidRDefault="004D12FE" w:rsidP="004D12FE">
            <w:pPr>
              <w:rPr>
                <w:rFonts w:cs="Arial"/>
                <w:sz w:val="20"/>
                <w:szCs w:val="20"/>
              </w:rPr>
            </w:pPr>
            <w:r w:rsidRPr="005F00FB">
              <w:rPr>
                <w:rFonts w:cs="Arial"/>
                <w:sz w:val="20"/>
                <w:szCs w:val="20"/>
              </w:rPr>
              <w:t>El actor selecciona la opción “Consultar” de la interfaz “IU001 – Bandeja de Carta Fianza”.</w:t>
            </w:r>
          </w:p>
        </w:tc>
        <w:tc>
          <w:tcPr>
            <w:tcW w:w="5103" w:type="dxa"/>
          </w:tcPr>
          <w:p w14:paraId="758011C6" w14:textId="77777777" w:rsidR="004D12FE" w:rsidRPr="005F00FB" w:rsidRDefault="004D12FE" w:rsidP="004D12FE">
            <w:pPr>
              <w:rPr>
                <w:rFonts w:cs="Arial"/>
                <w:sz w:val="20"/>
                <w:szCs w:val="20"/>
              </w:rPr>
            </w:pPr>
            <w:r w:rsidRPr="005F00FB">
              <w:rPr>
                <w:rFonts w:cs="Arial"/>
                <w:sz w:val="20"/>
                <w:szCs w:val="20"/>
              </w:rPr>
              <w:t>El sistema realiza la consulta a la Base de datos y muestra los registros resultantes en el Listado de Cartas Fianza, ordenados por Nro. de Carta Fianza.</w:t>
            </w:r>
          </w:p>
          <w:p w14:paraId="4D36C0B4" w14:textId="77777777" w:rsidR="004D12FE" w:rsidRPr="005F00FB" w:rsidRDefault="004D12FE" w:rsidP="004D12FE">
            <w:pPr>
              <w:rPr>
                <w:rFonts w:cs="Arial"/>
                <w:sz w:val="20"/>
                <w:szCs w:val="20"/>
              </w:rPr>
            </w:pPr>
          </w:p>
          <w:p w14:paraId="488BA942" w14:textId="77777777" w:rsidR="004D12FE" w:rsidRPr="005F00FB" w:rsidRDefault="004D12FE" w:rsidP="004D12FE">
            <w:pPr>
              <w:rPr>
                <w:rFonts w:cs="Arial"/>
                <w:sz w:val="20"/>
                <w:szCs w:val="20"/>
              </w:rPr>
            </w:pPr>
            <w:r w:rsidRPr="005F00FB">
              <w:rPr>
                <w:rFonts w:cs="Arial"/>
                <w:sz w:val="20"/>
                <w:szCs w:val="20"/>
              </w:rPr>
              <w:t>El resultado varía según a la División a la que pertenece la Carta Fianza. Los de la División de Ejecución Contractual y de las Oficinas Administrativas, visualizarán solo las Cartas Fianza pertenecientes a su División. Solo los de la División de Tesorería podrán visualizar a todas las Cartas Fianza.</w:t>
            </w:r>
          </w:p>
        </w:tc>
      </w:tr>
      <w:tr w:rsidR="004D12FE" w:rsidRPr="005F00FB" w14:paraId="33324F5E" w14:textId="77777777" w:rsidTr="004D12FE">
        <w:trPr>
          <w:trHeight w:val="223"/>
        </w:trPr>
        <w:tc>
          <w:tcPr>
            <w:tcW w:w="9498" w:type="dxa"/>
            <w:gridSpan w:val="3"/>
            <w:shd w:val="clear" w:color="auto" w:fill="E6E6E6"/>
          </w:tcPr>
          <w:p w14:paraId="7C00510D"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2AEBAE0C" w14:textId="77777777" w:rsidTr="004D12FE">
        <w:tc>
          <w:tcPr>
            <w:tcW w:w="567" w:type="dxa"/>
            <w:shd w:val="clear" w:color="auto" w:fill="E6E6E6"/>
          </w:tcPr>
          <w:p w14:paraId="2C1B958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39432CD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611CDA3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BB29A12" w14:textId="77777777" w:rsidTr="004D12FE">
        <w:tc>
          <w:tcPr>
            <w:tcW w:w="9498" w:type="dxa"/>
            <w:gridSpan w:val="3"/>
          </w:tcPr>
          <w:p w14:paraId="2E80BBD5"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7D765CA2" w14:textId="77777777" w:rsidTr="004D12FE">
        <w:tc>
          <w:tcPr>
            <w:tcW w:w="567" w:type="dxa"/>
            <w:tcBorders>
              <w:right w:val="single" w:sz="4" w:space="0" w:color="auto"/>
            </w:tcBorders>
          </w:tcPr>
          <w:p w14:paraId="2DCD6727" w14:textId="77777777" w:rsidR="004D12FE" w:rsidRPr="005F00FB" w:rsidRDefault="004D12FE" w:rsidP="004D12FE">
            <w:pPr>
              <w:pStyle w:val="Piedepgina"/>
              <w:numPr>
                <w:ilvl w:val="0"/>
                <w:numId w:val="13"/>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3BFB0900"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“IU001 – Bandeja de Carta Fianza”</w:t>
            </w:r>
          </w:p>
        </w:tc>
        <w:tc>
          <w:tcPr>
            <w:tcW w:w="5103" w:type="dxa"/>
            <w:tcBorders>
              <w:left w:val="single" w:sz="4" w:space="0" w:color="auto"/>
            </w:tcBorders>
          </w:tcPr>
          <w:p w14:paraId="289529EE"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son ingresados en los Campos del Afianzado</w:t>
            </w:r>
          </w:p>
        </w:tc>
      </w:tr>
      <w:tr w:rsidR="004D12FE" w:rsidRPr="005F00FB" w14:paraId="08822BE3" w14:textId="77777777" w:rsidTr="004D12FE">
        <w:tc>
          <w:tcPr>
            <w:tcW w:w="9498" w:type="dxa"/>
            <w:gridSpan w:val="3"/>
          </w:tcPr>
          <w:p w14:paraId="40CCB680"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78E0DE07" w14:textId="77777777" w:rsidTr="004D12FE">
        <w:tc>
          <w:tcPr>
            <w:tcW w:w="567" w:type="dxa"/>
            <w:tcBorders>
              <w:right w:val="single" w:sz="4" w:space="0" w:color="auto"/>
            </w:tcBorders>
          </w:tcPr>
          <w:p w14:paraId="04DA5FB6" w14:textId="77777777" w:rsidR="004D12FE" w:rsidRPr="005F00FB" w:rsidRDefault="004D12FE" w:rsidP="004D12FE">
            <w:pPr>
              <w:pStyle w:val="Piedepgina"/>
              <w:numPr>
                <w:ilvl w:val="0"/>
                <w:numId w:val="15"/>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48967E17" w14:textId="77777777" w:rsidR="004D12FE" w:rsidRPr="005F00FB" w:rsidRDefault="004D12FE" w:rsidP="004D12FE">
            <w:pPr>
              <w:rPr>
                <w:rFonts w:cs="Arial"/>
                <w:sz w:val="20"/>
                <w:szCs w:val="20"/>
              </w:rPr>
            </w:pPr>
            <w:r w:rsidRPr="005F00FB">
              <w:rPr>
                <w:rFonts w:cs="Arial"/>
                <w:sz w:val="20"/>
                <w:szCs w:val="20"/>
              </w:rPr>
              <w:t>El Actor selecciona el botón “Registrar Cartas Fianza” de la interfaz “IU001 – Bandeja de Carta Fianza”</w:t>
            </w:r>
          </w:p>
        </w:tc>
        <w:tc>
          <w:tcPr>
            <w:tcW w:w="5103" w:type="dxa"/>
            <w:tcBorders>
              <w:left w:val="single" w:sz="4" w:space="0" w:color="auto"/>
            </w:tcBorders>
          </w:tcPr>
          <w:p w14:paraId="5070224E" w14:textId="77777777" w:rsidR="004D12FE" w:rsidRPr="005F00FB" w:rsidRDefault="004D12FE" w:rsidP="004D12FE">
            <w:pPr>
              <w:rPr>
                <w:rFonts w:cs="Arial"/>
                <w:sz w:val="20"/>
                <w:szCs w:val="20"/>
              </w:rPr>
            </w:pPr>
            <w:r w:rsidRPr="005F00FB">
              <w:rPr>
                <w:rFonts w:cs="Arial"/>
                <w:sz w:val="20"/>
                <w:szCs w:val="20"/>
              </w:rPr>
              <w:t>El sistema invoca al “CUS02 Registrar Carta Fianza”.</w:t>
            </w:r>
          </w:p>
        </w:tc>
      </w:tr>
      <w:tr w:rsidR="004D12FE" w:rsidRPr="005F00FB" w14:paraId="12E2022D" w14:textId="77777777" w:rsidTr="004D12FE">
        <w:tc>
          <w:tcPr>
            <w:tcW w:w="9498" w:type="dxa"/>
            <w:gridSpan w:val="3"/>
          </w:tcPr>
          <w:p w14:paraId="65B2AE9F"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2DE953FA" w14:textId="77777777" w:rsidTr="004D12FE">
        <w:tc>
          <w:tcPr>
            <w:tcW w:w="567" w:type="dxa"/>
            <w:tcBorders>
              <w:right w:val="single" w:sz="4" w:space="0" w:color="auto"/>
            </w:tcBorders>
          </w:tcPr>
          <w:p w14:paraId="037A27DB" w14:textId="77777777" w:rsidR="004D12FE" w:rsidRPr="005F00FB" w:rsidRDefault="004D12FE" w:rsidP="004D12FE">
            <w:pPr>
              <w:pStyle w:val="Piedepgina"/>
              <w:numPr>
                <w:ilvl w:val="0"/>
                <w:numId w:val="14"/>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0057B62F" w14:textId="77777777" w:rsidR="004D12FE" w:rsidRPr="005F00FB" w:rsidRDefault="004D12FE" w:rsidP="004D12FE">
            <w:pPr>
              <w:rPr>
                <w:rFonts w:cs="Arial"/>
                <w:sz w:val="20"/>
                <w:szCs w:val="20"/>
              </w:rPr>
            </w:pPr>
            <w:r w:rsidRPr="005F00FB">
              <w:rPr>
                <w:rFonts w:cs="Arial"/>
                <w:sz w:val="20"/>
                <w:szCs w:val="20"/>
              </w:rPr>
              <w:t>El Actor selecciona el botón “Validación Carta Fianza” de la interfaz “IU001 – Bandeja de Carta Fianza”</w:t>
            </w:r>
          </w:p>
        </w:tc>
        <w:tc>
          <w:tcPr>
            <w:tcW w:w="5103" w:type="dxa"/>
            <w:tcBorders>
              <w:left w:val="single" w:sz="4" w:space="0" w:color="auto"/>
            </w:tcBorders>
          </w:tcPr>
          <w:p w14:paraId="3FF4D056" w14:textId="77777777" w:rsidR="004D12FE" w:rsidRPr="005F00FB" w:rsidRDefault="004D12FE" w:rsidP="004D12FE">
            <w:pPr>
              <w:rPr>
                <w:rFonts w:cs="Arial"/>
                <w:sz w:val="20"/>
                <w:szCs w:val="20"/>
              </w:rPr>
            </w:pPr>
            <w:r w:rsidRPr="005F00FB">
              <w:rPr>
                <w:rFonts w:cs="Arial"/>
                <w:sz w:val="20"/>
                <w:szCs w:val="20"/>
              </w:rPr>
              <w:t>El sistema invoca al “CUS03 Validar Carta Fianza”.</w:t>
            </w:r>
          </w:p>
        </w:tc>
      </w:tr>
      <w:tr w:rsidR="004D12FE" w:rsidRPr="005F00FB" w14:paraId="2F0B8879" w14:textId="77777777" w:rsidTr="004D12FE">
        <w:tc>
          <w:tcPr>
            <w:tcW w:w="9498" w:type="dxa"/>
            <w:gridSpan w:val="3"/>
          </w:tcPr>
          <w:p w14:paraId="6B4772C9" w14:textId="77777777" w:rsidR="004D12FE" w:rsidRPr="005F00FB" w:rsidRDefault="004D12FE" w:rsidP="004D12FE">
            <w:pPr>
              <w:rPr>
                <w:rFonts w:cs="Arial"/>
                <w:b/>
                <w:sz w:val="20"/>
                <w:szCs w:val="20"/>
              </w:rPr>
            </w:pPr>
            <w:r w:rsidRPr="005F00FB">
              <w:rPr>
                <w:rFonts w:cs="Arial"/>
                <w:b/>
                <w:sz w:val="20"/>
                <w:szCs w:val="20"/>
              </w:rPr>
              <w:t>FA4</w:t>
            </w:r>
          </w:p>
        </w:tc>
      </w:tr>
      <w:tr w:rsidR="004D12FE" w:rsidRPr="005F00FB" w14:paraId="09992BD3" w14:textId="77777777" w:rsidTr="004D12FE">
        <w:tc>
          <w:tcPr>
            <w:tcW w:w="567" w:type="dxa"/>
            <w:tcBorders>
              <w:right w:val="single" w:sz="4" w:space="0" w:color="auto"/>
            </w:tcBorders>
          </w:tcPr>
          <w:p w14:paraId="687F62BF" w14:textId="77777777" w:rsidR="004D12FE" w:rsidRPr="005F00FB" w:rsidRDefault="004D12FE" w:rsidP="004D12FE">
            <w:pPr>
              <w:pStyle w:val="Piedepgina"/>
              <w:numPr>
                <w:ilvl w:val="0"/>
                <w:numId w:val="29"/>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79FC1C97" w14:textId="77777777" w:rsidR="004D12FE" w:rsidRPr="005F00FB" w:rsidRDefault="004D12FE" w:rsidP="004D12FE">
            <w:pPr>
              <w:rPr>
                <w:rFonts w:cs="Arial"/>
                <w:sz w:val="20"/>
                <w:szCs w:val="20"/>
              </w:rPr>
            </w:pPr>
            <w:r w:rsidRPr="005F00FB">
              <w:rPr>
                <w:rFonts w:cs="Arial"/>
                <w:sz w:val="20"/>
                <w:szCs w:val="20"/>
              </w:rPr>
              <w:t>El Actor hace doble click en uno de los registros de la grilla de resultados de la interfaz “IU001 – Bandeja de Carta Fianza”</w:t>
            </w:r>
          </w:p>
        </w:tc>
        <w:tc>
          <w:tcPr>
            <w:tcW w:w="5103" w:type="dxa"/>
            <w:tcBorders>
              <w:left w:val="single" w:sz="4" w:space="0" w:color="auto"/>
            </w:tcBorders>
          </w:tcPr>
          <w:p w14:paraId="57E1B993" w14:textId="77777777" w:rsidR="004D12FE" w:rsidRPr="005F00FB" w:rsidRDefault="004D12FE" w:rsidP="004D12FE">
            <w:pPr>
              <w:rPr>
                <w:rFonts w:cs="Arial"/>
                <w:sz w:val="20"/>
                <w:szCs w:val="20"/>
              </w:rPr>
            </w:pPr>
            <w:r w:rsidRPr="005F00FB">
              <w:rPr>
                <w:rFonts w:cs="Arial"/>
                <w:sz w:val="20"/>
                <w:szCs w:val="20"/>
              </w:rPr>
              <w:t>El sistema invoca al “CUS24Modificar Carta Fianza”.</w:t>
            </w:r>
          </w:p>
        </w:tc>
      </w:tr>
      <w:tr w:rsidR="004D12FE" w:rsidRPr="005F00FB" w14:paraId="41EBEA11" w14:textId="77777777" w:rsidTr="004D12FE">
        <w:trPr>
          <w:trHeight w:val="223"/>
        </w:trPr>
        <w:tc>
          <w:tcPr>
            <w:tcW w:w="9498" w:type="dxa"/>
            <w:gridSpan w:val="3"/>
            <w:shd w:val="clear" w:color="auto" w:fill="E6E6E6"/>
          </w:tcPr>
          <w:p w14:paraId="5432F4F3"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7B9A5974" w14:textId="77777777" w:rsidTr="004D12FE">
        <w:tc>
          <w:tcPr>
            <w:tcW w:w="567" w:type="dxa"/>
            <w:shd w:val="clear" w:color="auto" w:fill="E6E6E6"/>
          </w:tcPr>
          <w:p w14:paraId="127F553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39F4B39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48297723" w14:textId="77777777" w:rsidTr="004D12FE">
        <w:tc>
          <w:tcPr>
            <w:tcW w:w="567" w:type="dxa"/>
          </w:tcPr>
          <w:p w14:paraId="6B66C0C8" w14:textId="77777777" w:rsidR="004D12FE" w:rsidRPr="005F00FB" w:rsidRDefault="004D12FE" w:rsidP="004D12FE">
            <w:pPr>
              <w:pStyle w:val="Piedepgina"/>
              <w:tabs>
                <w:tab w:val="clear" w:pos="4419"/>
                <w:tab w:val="clear" w:pos="8838"/>
              </w:tabs>
              <w:rPr>
                <w:szCs w:val="20"/>
                <w:lang w:val="es-ES"/>
              </w:rPr>
            </w:pPr>
          </w:p>
        </w:tc>
        <w:tc>
          <w:tcPr>
            <w:tcW w:w="8931" w:type="dxa"/>
            <w:gridSpan w:val="2"/>
          </w:tcPr>
          <w:p w14:paraId="5FFEAC6B"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2EB12021" w14:textId="77777777" w:rsidTr="004D12FE">
        <w:tc>
          <w:tcPr>
            <w:tcW w:w="9498" w:type="dxa"/>
            <w:gridSpan w:val="3"/>
            <w:shd w:val="clear" w:color="auto" w:fill="E6E6E6"/>
          </w:tcPr>
          <w:p w14:paraId="79CC53A0" w14:textId="77777777" w:rsidR="004D12FE" w:rsidRPr="005F00FB" w:rsidRDefault="004D12FE" w:rsidP="004D12FE">
            <w:pPr>
              <w:pStyle w:val="NormalWeb"/>
              <w:spacing w:before="0" w:beforeAutospacing="0" w:after="0" w:afterAutospacing="0"/>
            </w:pPr>
            <w:bookmarkStart w:id="114" w:name="OLE_LINK1"/>
            <w:r w:rsidRPr="005F00FB">
              <w:rPr>
                <w:rFonts w:eastAsia="Times New Roman"/>
              </w:rPr>
              <w:t>9.- Requisito funcional (RF) y Requisito no funcional (RNF) asociado.</w:t>
            </w:r>
          </w:p>
        </w:tc>
      </w:tr>
      <w:tr w:rsidR="004D12FE" w:rsidRPr="005F00FB" w14:paraId="4369E8E3" w14:textId="77777777" w:rsidTr="004D12FE">
        <w:tc>
          <w:tcPr>
            <w:tcW w:w="9498" w:type="dxa"/>
            <w:gridSpan w:val="3"/>
          </w:tcPr>
          <w:p w14:paraId="5C2A6755" w14:textId="77777777" w:rsidR="004D12FE" w:rsidRPr="005F00FB" w:rsidRDefault="004D12FE" w:rsidP="004D12FE">
            <w:pPr>
              <w:rPr>
                <w:rFonts w:cs="Arial"/>
                <w:sz w:val="20"/>
                <w:szCs w:val="20"/>
                <w:lang w:val="es-PE"/>
              </w:rPr>
            </w:pPr>
            <w:r w:rsidRPr="005F00FB">
              <w:rPr>
                <w:rFonts w:cs="Arial"/>
                <w:sz w:val="20"/>
                <w:szCs w:val="20"/>
                <w:lang w:val="es-PE"/>
              </w:rPr>
              <w:t>RF001</w:t>
            </w:r>
          </w:p>
          <w:p w14:paraId="61CAFD72"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272628A3" w14:textId="77777777" w:rsidTr="004D12FE">
        <w:tc>
          <w:tcPr>
            <w:tcW w:w="9498" w:type="dxa"/>
            <w:gridSpan w:val="3"/>
            <w:shd w:val="clear" w:color="auto" w:fill="E6E6E6"/>
          </w:tcPr>
          <w:p w14:paraId="51182A93"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3FDAC6AE" w14:textId="77777777" w:rsidTr="004D12FE">
        <w:tc>
          <w:tcPr>
            <w:tcW w:w="9498" w:type="dxa"/>
            <w:gridSpan w:val="3"/>
          </w:tcPr>
          <w:p w14:paraId="7DF1C9E1" w14:textId="77777777" w:rsidR="004D12FE" w:rsidRPr="005F00FB" w:rsidRDefault="004D12FE" w:rsidP="004D12FE">
            <w:pPr>
              <w:rPr>
                <w:rFonts w:cs="Arial"/>
                <w:sz w:val="20"/>
                <w:szCs w:val="20"/>
              </w:rPr>
            </w:pPr>
            <w:r w:rsidRPr="005F00FB">
              <w:rPr>
                <w:rFonts w:cs="Arial"/>
                <w:sz w:val="20"/>
              </w:rPr>
              <w:t>IU001</w:t>
            </w:r>
          </w:p>
        </w:tc>
      </w:tr>
      <w:bookmarkEnd w:id="114"/>
    </w:tbl>
    <w:p w14:paraId="4704EA7C" w14:textId="77777777" w:rsidR="004D12FE" w:rsidRDefault="004D12FE" w:rsidP="004D12FE">
      <w:pPr>
        <w:rPr>
          <w:ins w:id="115" w:author="cvillafana" w:date="2015-08-04T09:26:00Z"/>
          <w:rFonts w:cs="Arial"/>
        </w:rPr>
      </w:pPr>
    </w:p>
    <w:p w14:paraId="04F6A484" w14:textId="7795BF51" w:rsidR="00676F69" w:rsidRPr="00C803F5" w:rsidRDefault="00676F69" w:rsidP="00676F69">
      <w:pPr>
        <w:pStyle w:val="Ttulo5"/>
        <w:jc w:val="left"/>
        <w:rPr>
          <w:ins w:id="116" w:author="cvillafana" w:date="2015-08-04T09:26:00Z"/>
          <w:rFonts w:ascii="Times New Roman" w:hAnsi="Times New Roman" w:cs="Times New Roman"/>
          <w:sz w:val="20"/>
        </w:rPr>
      </w:pPr>
      <w:ins w:id="117" w:author="cvillafana" w:date="2015-08-04T09:26:00Z">
        <w:r>
          <w:rPr>
            <w:rFonts w:ascii="Times New Roman" w:hAnsi="Times New Roman" w:cs="Times New Roman"/>
            <w:sz w:val="20"/>
            <w:highlight w:val="yellow"/>
          </w:rPr>
          <w:t>CUS02 Registrar</w:t>
        </w:r>
        <w:r w:rsidRPr="00C803F5">
          <w:rPr>
            <w:rFonts w:ascii="Times New Roman" w:hAnsi="Times New Roman" w:cs="Times New Roman"/>
            <w:sz w:val="20"/>
            <w:highlight w:val="yellow"/>
          </w:rPr>
          <w:t xml:space="preserve"> Carta Fianza</w:t>
        </w:r>
      </w:ins>
    </w:p>
    <w:p w14:paraId="60750967" w14:textId="0512053E" w:rsidR="00676F69" w:rsidRPr="005F00FB" w:rsidDel="00676F69" w:rsidRDefault="00676F69" w:rsidP="004D12FE">
      <w:pPr>
        <w:rPr>
          <w:del w:id="118" w:author="cvillafana" w:date="2015-08-04T09:26: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538734A0" w14:textId="77777777" w:rsidTr="004D12FE">
        <w:tc>
          <w:tcPr>
            <w:tcW w:w="4395" w:type="dxa"/>
            <w:gridSpan w:val="2"/>
            <w:shd w:val="clear" w:color="auto" w:fill="E6E6E6"/>
          </w:tcPr>
          <w:p w14:paraId="22A478C1"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1AB9588F" w14:textId="77777777" w:rsidR="004D12FE" w:rsidRPr="005F00FB" w:rsidRDefault="004D12FE" w:rsidP="004D12FE">
            <w:pPr>
              <w:rPr>
                <w:rFonts w:cs="Arial"/>
                <w:sz w:val="20"/>
                <w:szCs w:val="20"/>
              </w:rPr>
            </w:pPr>
            <w:r w:rsidRPr="005F00FB">
              <w:rPr>
                <w:rFonts w:cs="Arial"/>
                <w:sz w:val="20"/>
                <w:szCs w:val="20"/>
              </w:rPr>
              <w:t>CUS02 Registrar Carta Fianza</w:t>
            </w:r>
          </w:p>
        </w:tc>
      </w:tr>
      <w:tr w:rsidR="004D12FE" w:rsidRPr="005F00FB" w14:paraId="1FD822C5" w14:textId="77777777" w:rsidTr="004D12FE">
        <w:tc>
          <w:tcPr>
            <w:tcW w:w="9498" w:type="dxa"/>
            <w:gridSpan w:val="3"/>
            <w:shd w:val="clear" w:color="auto" w:fill="E6E6E6"/>
          </w:tcPr>
          <w:p w14:paraId="04FAAD54"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2F0C4EA2" w14:textId="77777777" w:rsidTr="004D12FE">
        <w:tc>
          <w:tcPr>
            <w:tcW w:w="9498" w:type="dxa"/>
            <w:gridSpan w:val="3"/>
          </w:tcPr>
          <w:p w14:paraId="41BA9C55" w14:textId="77777777" w:rsidR="004D12FE" w:rsidRPr="005F00FB" w:rsidRDefault="004D12FE" w:rsidP="004D12FE">
            <w:pPr>
              <w:rPr>
                <w:rFonts w:cs="Arial"/>
                <w:sz w:val="20"/>
                <w:szCs w:val="20"/>
              </w:rPr>
            </w:pPr>
            <w:r w:rsidRPr="005F00FB">
              <w:rPr>
                <w:rFonts w:cs="Arial"/>
                <w:sz w:val="20"/>
              </w:rPr>
              <w:t>Permite el realizar el registro de las Cartas Fianza que han sido validadas por la Unidad de Recepción de Cartas Fianza; según ley, reglamento, contrato y demás normas vigentes</w:t>
            </w:r>
          </w:p>
        </w:tc>
      </w:tr>
      <w:tr w:rsidR="004D12FE" w:rsidRPr="005F00FB" w14:paraId="30BA8BF6" w14:textId="77777777" w:rsidTr="004D12FE">
        <w:tc>
          <w:tcPr>
            <w:tcW w:w="9498" w:type="dxa"/>
            <w:gridSpan w:val="3"/>
            <w:shd w:val="clear" w:color="auto" w:fill="E6E6E6"/>
          </w:tcPr>
          <w:p w14:paraId="063169F5"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75BC2483" w14:textId="77777777" w:rsidTr="004D12FE">
        <w:tc>
          <w:tcPr>
            <w:tcW w:w="9498" w:type="dxa"/>
            <w:gridSpan w:val="3"/>
          </w:tcPr>
          <w:p w14:paraId="7F98196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0914929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7548679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7F551437" w14:textId="77777777" w:rsidTr="004D12FE">
        <w:tc>
          <w:tcPr>
            <w:tcW w:w="9498" w:type="dxa"/>
            <w:gridSpan w:val="3"/>
            <w:shd w:val="clear" w:color="auto" w:fill="E6E6E6"/>
          </w:tcPr>
          <w:p w14:paraId="4DD1A934"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4FCF288A" w14:textId="77777777" w:rsidTr="004D12FE">
        <w:tc>
          <w:tcPr>
            <w:tcW w:w="9498" w:type="dxa"/>
            <w:gridSpan w:val="3"/>
          </w:tcPr>
          <w:p w14:paraId="7DF58A7F" w14:textId="77777777" w:rsidR="004D12FE" w:rsidRPr="005F00FB" w:rsidRDefault="004D12FE" w:rsidP="004D12FE">
            <w:pPr>
              <w:rPr>
                <w:rFonts w:cs="Arial"/>
                <w:sz w:val="20"/>
                <w:szCs w:val="20"/>
              </w:rPr>
            </w:pPr>
            <w:r w:rsidRPr="005F00FB">
              <w:rPr>
                <w:rFonts w:cs="Arial"/>
                <w:sz w:val="20"/>
              </w:rPr>
              <w:lastRenderedPageBreak/>
              <w:t>Se ejecute el CUS01 Administrar Carta Fianza.</w:t>
            </w:r>
          </w:p>
        </w:tc>
      </w:tr>
      <w:tr w:rsidR="004D12FE" w:rsidRPr="005F00FB" w14:paraId="6510F8AD" w14:textId="77777777" w:rsidTr="004D12FE">
        <w:tc>
          <w:tcPr>
            <w:tcW w:w="9498" w:type="dxa"/>
            <w:gridSpan w:val="3"/>
            <w:shd w:val="clear" w:color="auto" w:fill="E6E6E6"/>
          </w:tcPr>
          <w:p w14:paraId="59532074"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25170013" w14:textId="77777777" w:rsidTr="004D12FE">
        <w:tc>
          <w:tcPr>
            <w:tcW w:w="9498" w:type="dxa"/>
            <w:gridSpan w:val="3"/>
          </w:tcPr>
          <w:p w14:paraId="5720EC53" w14:textId="77777777" w:rsidR="004D12FE" w:rsidRPr="005F00FB" w:rsidRDefault="004D12FE" w:rsidP="004D12FE">
            <w:pPr>
              <w:rPr>
                <w:rFonts w:cs="Arial"/>
                <w:sz w:val="20"/>
                <w:szCs w:val="20"/>
              </w:rPr>
            </w:pPr>
            <w:r w:rsidRPr="005F00FB">
              <w:rPr>
                <w:rFonts w:cs="Arial"/>
                <w:sz w:val="20"/>
              </w:rPr>
              <w:t>Registro de la nueva Carta de Fianza.</w:t>
            </w:r>
          </w:p>
        </w:tc>
      </w:tr>
      <w:tr w:rsidR="004D12FE" w:rsidRPr="005F00FB" w14:paraId="5B1C19F1" w14:textId="77777777" w:rsidTr="004D12FE">
        <w:trPr>
          <w:trHeight w:val="223"/>
        </w:trPr>
        <w:tc>
          <w:tcPr>
            <w:tcW w:w="9498" w:type="dxa"/>
            <w:gridSpan w:val="3"/>
            <w:shd w:val="clear" w:color="auto" w:fill="E6E6E6"/>
          </w:tcPr>
          <w:p w14:paraId="7E6A9D29"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10185242" w14:textId="77777777" w:rsidTr="004D12FE">
        <w:tc>
          <w:tcPr>
            <w:tcW w:w="567" w:type="dxa"/>
            <w:shd w:val="clear" w:color="auto" w:fill="E6E6E6"/>
          </w:tcPr>
          <w:p w14:paraId="601C09B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2EACAEA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31B5375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0CE0A5B6" w14:textId="77777777" w:rsidTr="004D12FE">
        <w:tc>
          <w:tcPr>
            <w:tcW w:w="567" w:type="dxa"/>
          </w:tcPr>
          <w:p w14:paraId="10185F0F"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120374F4" w14:textId="77777777" w:rsidR="004D12FE" w:rsidRPr="005F00FB" w:rsidRDefault="004D12FE" w:rsidP="004D12FE">
            <w:pPr>
              <w:rPr>
                <w:rFonts w:cs="Arial"/>
                <w:sz w:val="20"/>
                <w:szCs w:val="20"/>
              </w:rPr>
            </w:pPr>
            <w:r w:rsidRPr="005F00FB">
              <w:rPr>
                <w:rFonts w:cs="Arial"/>
                <w:sz w:val="20"/>
                <w:szCs w:val="20"/>
              </w:rPr>
              <w:t>El Actor selecciona el botón “Registrar Carta Fianza” de la interfaz “IU001 – Bandeja de Carta Fianza”</w:t>
            </w:r>
          </w:p>
        </w:tc>
        <w:tc>
          <w:tcPr>
            <w:tcW w:w="5103" w:type="dxa"/>
          </w:tcPr>
          <w:p w14:paraId="29AA7874" w14:textId="77777777" w:rsidR="004D12FE" w:rsidRPr="005F00FB" w:rsidRDefault="004D12FE" w:rsidP="004D12FE">
            <w:pPr>
              <w:rPr>
                <w:rFonts w:cs="Arial"/>
                <w:sz w:val="20"/>
                <w:szCs w:val="20"/>
              </w:rPr>
            </w:pPr>
            <w:r w:rsidRPr="005F00FB">
              <w:rPr>
                <w:rFonts w:cs="Arial"/>
                <w:sz w:val="20"/>
                <w:szCs w:val="20"/>
              </w:rPr>
              <w:t>El sistema muestra la interfaz “IU002 – Registro de Carta Fianza”, con los siguientes campos que deben ser completados para su registro:</w:t>
            </w:r>
          </w:p>
          <w:p w14:paraId="0BDBBC61"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Nro. de Carta Fianza. Campo de texto obligatorio.</w:t>
            </w:r>
          </w:p>
          <w:p w14:paraId="07D69E99"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Estado. Campo de texto deshabilitado.</w:t>
            </w:r>
          </w:p>
          <w:p w14:paraId="4F8F0063"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Afianzado. Agrupa los siguientes campos:</w:t>
            </w:r>
          </w:p>
          <w:p w14:paraId="3C0EC7A2"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Código. Código del Afianzado, campo editable de tipo texto. Al ingresar el código del afianzado se muestra los nombres y apellidos según corresponda.</w:t>
            </w:r>
          </w:p>
          <w:p w14:paraId="1E0D5A62"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Nombres y Apellidos. Nombres y Apellidos del Emisor, campo no editable (deshabilitado) de tipo texto.</w:t>
            </w:r>
          </w:p>
          <w:p w14:paraId="015134DA"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Botón “Buscar Afianzado”. Permite realizar</w:t>
            </w:r>
            <w:r w:rsidRPr="005F00FB">
              <w:rPr>
                <w:rFonts w:cs="Arial"/>
                <w:sz w:val="20"/>
                <w:szCs w:val="20"/>
              </w:rPr>
              <w:t xml:space="preserve"> la búsqueda del afianzado (FA1).</w:t>
            </w:r>
          </w:p>
          <w:p w14:paraId="23653B1B"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Emisor.</w:t>
            </w:r>
          </w:p>
          <w:p w14:paraId="7D993F37"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Código. Código del Emisor, campo editable de tipo texto. Al ingresar el código del Emisor se muestra la Descripción según corresponda.</w:t>
            </w:r>
          </w:p>
          <w:p w14:paraId="7B1B2676"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Descripción. Campo no editable (deshabilitado) de tipo texto.</w:t>
            </w:r>
          </w:p>
          <w:p w14:paraId="5B9F80AA"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Botón “Buscar Emisor”. Permite realizar la búsqueda del Emisor (FA2).</w:t>
            </w:r>
          </w:p>
          <w:p w14:paraId="1117E715"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Tipo de Carta Fianza. Campo obligatorio, lista desplegable con los siguientes valores:</w:t>
            </w:r>
          </w:p>
          <w:p w14:paraId="5D08C4A1"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Seriedad de la Oferta</w:t>
            </w:r>
          </w:p>
          <w:p w14:paraId="346C3094"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Fiel Cumplimiento</w:t>
            </w:r>
          </w:p>
          <w:p w14:paraId="35905A4F"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Monto Diferencial</w:t>
            </w:r>
          </w:p>
          <w:p w14:paraId="7DE5598B"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Adelanto</w:t>
            </w:r>
          </w:p>
          <w:p w14:paraId="62A92952"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Apelación</w:t>
            </w:r>
          </w:p>
          <w:p w14:paraId="0EA32A80"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Fecha de Ingreso. Campo de fecha obligatorio. Formato dd/mm/yyyy.</w:t>
            </w:r>
          </w:p>
          <w:p w14:paraId="24A21FB5"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Vigencia. Agrupa los siguientes campos:</w:t>
            </w:r>
          </w:p>
          <w:p w14:paraId="7AA726DC"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Inicio. Campo de fecha obligatorio. Formato dd/mm/yyyy.</w:t>
            </w:r>
          </w:p>
          <w:p w14:paraId="798ACA64"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Vencimiento. Campo de fecha obligatorio. Formato dd/mm/yyyy.</w:t>
            </w:r>
          </w:p>
          <w:p w14:paraId="5C8363ED"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Tipo de Documento. Lista desplegable.</w:t>
            </w:r>
          </w:p>
          <w:p w14:paraId="379D4FD8"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Nro. de Documento. Campo de texto obligatorio.</w:t>
            </w:r>
          </w:p>
          <w:p w14:paraId="290CD5A8"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UUOO. Campo para seleccionar la Unidad Organizacional</w:t>
            </w:r>
          </w:p>
          <w:p w14:paraId="6C6D4CBE"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Código. Campo editable de tipo texto, muestra el código de la Unidad Organizacional.</w:t>
            </w:r>
          </w:p>
          <w:p w14:paraId="38261680"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Descripción. Campo no editable (deshabilitado) del tipo texto, muestra el valor de la descripción de la Unidad Organizacional según corresponda el código.</w:t>
            </w:r>
          </w:p>
          <w:p w14:paraId="283A018C"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Botón “Buscar UUOO”. Permite realizar la búsqueda de la Unidad Organizacional (FA3)</w:t>
            </w:r>
          </w:p>
          <w:p w14:paraId="545A118E"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Importe. Campo obligatorio, lista desplegable con los siguientes valores:</w:t>
            </w:r>
          </w:p>
          <w:p w14:paraId="1E60492F"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Soles</w:t>
            </w:r>
          </w:p>
          <w:p w14:paraId="6EE44652"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Dólares</w:t>
            </w:r>
          </w:p>
          <w:p w14:paraId="466AA51C"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lastRenderedPageBreak/>
              <w:t>Importe. Campo numérico obligatorio con dos decimales.</w:t>
            </w:r>
          </w:p>
          <w:p w14:paraId="044CFD9D"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Tipo de Prestación. Lista desplegable y es obligatorio, tiene los siguientes valores:</w:t>
            </w:r>
          </w:p>
          <w:p w14:paraId="18AA2CBB"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Adquisición</w:t>
            </w:r>
          </w:p>
          <w:p w14:paraId="5382BA5B"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Servicio</w:t>
            </w:r>
          </w:p>
          <w:p w14:paraId="59340648"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Tipo de Proceso. Campo editable tipo texto.</w:t>
            </w:r>
          </w:p>
          <w:p w14:paraId="3BE1CE19"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Nro. de Proceso. Campo editable tipo numérico.</w:t>
            </w:r>
          </w:p>
          <w:p w14:paraId="60AC7C08"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Descripción. Campo editable tipo texto.</w:t>
            </w:r>
          </w:p>
          <w:p w14:paraId="541F2EC6"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Responsable de Registro. Campo que muestra el nombre del Usuario, no editable (deshabilitado).</w:t>
            </w:r>
          </w:p>
          <w:p w14:paraId="4B524309"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Adjuntar Documento Sustentatorio.</w:t>
            </w:r>
          </w:p>
          <w:p w14:paraId="2DE299B2"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Descripción del Archivo. Campo no editable (deshabilitado) que muestra el nombre del archivo seleccionado.</w:t>
            </w:r>
          </w:p>
          <w:p w14:paraId="692F0AF1"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Botón “Adjuntar”. Permite realizar la búsqueda del archivo que se desea adjuntar. (FA5)</w:t>
            </w:r>
          </w:p>
          <w:p w14:paraId="4CC3B21E" w14:textId="77777777" w:rsidR="004D12FE" w:rsidRPr="005F00FB" w:rsidRDefault="004D12FE" w:rsidP="004D12FE">
            <w:pPr>
              <w:rPr>
                <w:rFonts w:cs="Arial"/>
                <w:sz w:val="20"/>
              </w:rPr>
            </w:pPr>
          </w:p>
          <w:p w14:paraId="0A94F853" w14:textId="77777777" w:rsidR="004D12FE" w:rsidRPr="005F00FB" w:rsidRDefault="004D12FE" w:rsidP="004D12FE">
            <w:pPr>
              <w:rPr>
                <w:rFonts w:cs="Arial"/>
                <w:sz w:val="20"/>
              </w:rPr>
            </w:pPr>
            <w:r w:rsidRPr="005F00FB">
              <w:rPr>
                <w:rFonts w:cs="Arial"/>
                <w:sz w:val="20"/>
              </w:rPr>
              <w:t>Además se muestran los siguientes botones:</w:t>
            </w:r>
          </w:p>
          <w:p w14:paraId="10075050" w14:textId="77777777" w:rsidR="004D12FE" w:rsidRPr="005F00FB" w:rsidRDefault="004D12FE" w:rsidP="004D12FE">
            <w:pPr>
              <w:rPr>
                <w:rFonts w:cs="Arial"/>
                <w:sz w:val="20"/>
              </w:rPr>
            </w:pPr>
          </w:p>
          <w:p w14:paraId="03A0BD78" w14:textId="77777777" w:rsidR="004D12FE" w:rsidRPr="005F00FB" w:rsidRDefault="004D12FE" w:rsidP="004D12FE">
            <w:pPr>
              <w:pStyle w:val="Prrafodelista"/>
              <w:numPr>
                <w:ilvl w:val="0"/>
                <w:numId w:val="2"/>
              </w:numPr>
              <w:rPr>
                <w:rFonts w:cs="Arial"/>
                <w:sz w:val="20"/>
              </w:rPr>
            </w:pPr>
            <w:r w:rsidRPr="005F00FB">
              <w:rPr>
                <w:rFonts w:cs="Arial"/>
                <w:sz w:val="20"/>
              </w:rPr>
              <w:t>Grabar. Registra la información ingresada.</w:t>
            </w:r>
          </w:p>
          <w:p w14:paraId="4891651B" w14:textId="77777777" w:rsidR="004D12FE" w:rsidRPr="005F00FB" w:rsidRDefault="004D12FE" w:rsidP="004D12FE">
            <w:pPr>
              <w:pStyle w:val="Prrafodelista"/>
              <w:numPr>
                <w:ilvl w:val="0"/>
                <w:numId w:val="2"/>
              </w:numPr>
              <w:rPr>
                <w:rFonts w:cs="Arial"/>
                <w:sz w:val="20"/>
                <w:szCs w:val="20"/>
              </w:rPr>
            </w:pPr>
            <w:r w:rsidRPr="005F00FB">
              <w:rPr>
                <w:rFonts w:cs="Arial"/>
                <w:sz w:val="20"/>
              </w:rPr>
              <w:t>Cancelar. Se cierra la pantalla “Registro de Carta Fianza (FA4).</w:t>
            </w:r>
          </w:p>
        </w:tc>
      </w:tr>
      <w:tr w:rsidR="004D12FE" w:rsidRPr="005F00FB" w14:paraId="05F7E766" w14:textId="77777777" w:rsidTr="004D12FE">
        <w:tc>
          <w:tcPr>
            <w:tcW w:w="567" w:type="dxa"/>
          </w:tcPr>
          <w:p w14:paraId="2141F5FC" w14:textId="77777777" w:rsidR="004D12FE" w:rsidRPr="005F00FB" w:rsidRDefault="004D12FE" w:rsidP="004D12FE">
            <w:pPr>
              <w:pStyle w:val="Piedepgina"/>
              <w:numPr>
                <w:ilvl w:val="0"/>
                <w:numId w:val="16"/>
              </w:numPr>
              <w:tabs>
                <w:tab w:val="clear" w:pos="4419"/>
                <w:tab w:val="clear" w:pos="8838"/>
              </w:tabs>
              <w:ind w:left="214" w:hanging="218"/>
              <w:rPr>
                <w:szCs w:val="20"/>
                <w:lang w:val="es-ES"/>
              </w:rPr>
            </w:pPr>
          </w:p>
        </w:tc>
        <w:tc>
          <w:tcPr>
            <w:tcW w:w="3828" w:type="dxa"/>
          </w:tcPr>
          <w:p w14:paraId="7A86873B" w14:textId="77777777" w:rsidR="004D12FE" w:rsidRPr="005F00FB" w:rsidRDefault="004D12FE" w:rsidP="004D12FE">
            <w:pPr>
              <w:rPr>
                <w:rFonts w:cs="Arial"/>
                <w:sz w:val="20"/>
                <w:szCs w:val="20"/>
              </w:rPr>
            </w:pPr>
            <w:r w:rsidRPr="005F00FB">
              <w:rPr>
                <w:rFonts w:cs="Arial"/>
                <w:sz w:val="20"/>
                <w:szCs w:val="20"/>
              </w:rPr>
              <w:t>El Actor ingresa el “RUC” del Afianzado en la interfaz “IU002 – Registro de Carta Fianza”</w:t>
            </w:r>
          </w:p>
        </w:tc>
        <w:tc>
          <w:tcPr>
            <w:tcW w:w="5103" w:type="dxa"/>
          </w:tcPr>
          <w:p w14:paraId="15FED59A" w14:textId="77777777" w:rsidR="004D12FE" w:rsidRPr="005F00FB" w:rsidRDefault="004D12FE" w:rsidP="004D12FE">
            <w:pPr>
              <w:rPr>
                <w:rFonts w:cs="Arial"/>
                <w:sz w:val="20"/>
                <w:szCs w:val="20"/>
              </w:rPr>
            </w:pPr>
            <w:r w:rsidRPr="005F00FB">
              <w:rPr>
                <w:rFonts w:cs="Arial"/>
                <w:sz w:val="20"/>
                <w:szCs w:val="20"/>
              </w:rPr>
              <w:t>El sistema realiza la búsqueda en la Base de Datos, si existe el Código ingresado.</w:t>
            </w:r>
          </w:p>
          <w:p w14:paraId="6C552F76" w14:textId="77777777" w:rsidR="004D12FE" w:rsidRPr="005F00FB" w:rsidRDefault="004D12FE" w:rsidP="004D12FE">
            <w:pPr>
              <w:rPr>
                <w:rFonts w:cs="Arial"/>
                <w:sz w:val="20"/>
                <w:szCs w:val="20"/>
              </w:rPr>
            </w:pPr>
          </w:p>
          <w:p w14:paraId="1B0ABCC1" w14:textId="77777777" w:rsidR="004D12FE" w:rsidRPr="005F00FB" w:rsidRDefault="004D12FE" w:rsidP="004D12FE">
            <w:pPr>
              <w:rPr>
                <w:rFonts w:cs="Arial"/>
                <w:sz w:val="20"/>
                <w:szCs w:val="20"/>
              </w:rPr>
            </w:pPr>
            <w:r w:rsidRPr="005F00FB">
              <w:rPr>
                <w:rFonts w:cs="Arial"/>
                <w:sz w:val="20"/>
                <w:szCs w:val="20"/>
              </w:rPr>
              <w:t>Si existe el Código del Afianzado, entonces retorna el Nombre y Apellido en el campo correspondiente del Afianzado.</w:t>
            </w:r>
          </w:p>
        </w:tc>
      </w:tr>
      <w:tr w:rsidR="004D12FE" w:rsidRPr="005F00FB" w14:paraId="7D5CB157" w14:textId="77777777" w:rsidTr="004D12FE">
        <w:tc>
          <w:tcPr>
            <w:tcW w:w="567" w:type="dxa"/>
          </w:tcPr>
          <w:p w14:paraId="1274D8C6"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27ACD78F" w14:textId="77777777" w:rsidR="004D12FE" w:rsidRPr="005F00FB" w:rsidRDefault="004D12FE" w:rsidP="004D12FE">
            <w:pPr>
              <w:rPr>
                <w:rFonts w:cs="Arial"/>
                <w:sz w:val="20"/>
                <w:szCs w:val="20"/>
              </w:rPr>
            </w:pPr>
            <w:r w:rsidRPr="005F00FB">
              <w:rPr>
                <w:rFonts w:cs="Arial"/>
                <w:sz w:val="20"/>
                <w:szCs w:val="20"/>
              </w:rPr>
              <w:t>El Actor ingresa el “Código” del Emisor en la interfaz “IU002 – Registro de Carta Fianza”</w:t>
            </w:r>
          </w:p>
        </w:tc>
        <w:tc>
          <w:tcPr>
            <w:tcW w:w="5103" w:type="dxa"/>
          </w:tcPr>
          <w:p w14:paraId="2CD64232" w14:textId="77777777" w:rsidR="004D12FE" w:rsidRPr="005F00FB" w:rsidRDefault="004D12FE" w:rsidP="004D12FE">
            <w:pPr>
              <w:rPr>
                <w:rFonts w:cs="Arial"/>
                <w:sz w:val="20"/>
                <w:szCs w:val="20"/>
              </w:rPr>
            </w:pPr>
            <w:r w:rsidRPr="005F00FB">
              <w:rPr>
                <w:rFonts w:cs="Arial"/>
                <w:sz w:val="20"/>
                <w:szCs w:val="20"/>
              </w:rPr>
              <w:t>El sistema realiza la búsqueda en la Base de Datos, si existe el Código ingresado.</w:t>
            </w:r>
          </w:p>
          <w:p w14:paraId="32B64950" w14:textId="77777777" w:rsidR="004D12FE" w:rsidRPr="005F00FB" w:rsidRDefault="004D12FE" w:rsidP="004D12FE">
            <w:pPr>
              <w:rPr>
                <w:rFonts w:cs="Arial"/>
                <w:sz w:val="20"/>
                <w:szCs w:val="20"/>
              </w:rPr>
            </w:pPr>
          </w:p>
          <w:p w14:paraId="1627510A" w14:textId="77777777" w:rsidR="004D12FE" w:rsidRPr="005F00FB" w:rsidRDefault="004D12FE" w:rsidP="004D12FE">
            <w:pPr>
              <w:rPr>
                <w:rFonts w:cs="Arial"/>
                <w:sz w:val="20"/>
                <w:szCs w:val="20"/>
              </w:rPr>
            </w:pPr>
            <w:r w:rsidRPr="005F00FB">
              <w:rPr>
                <w:rFonts w:cs="Arial"/>
                <w:sz w:val="20"/>
                <w:szCs w:val="20"/>
              </w:rPr>
              <w:t>Si existe el Código del Emisor, entonces retorna la Descripción en el campo correspondiente del Emisor.</w:t>
            </w:r>
          </w:p>
        </w:tc>
      </w:tr>
      <w:tr w:rsidR="004D12FE" w:rsidRPr="005F00FB" w14:paraId="3F260E81" w14:textId="77777777" w:rsidTr="004D12FE">
        <w:tc>
          <w:tcPr>
            <w:tcW w:w="567" w:type="dxa"/>
          </w:tcPr>
          <w:p w14:paraId="680C4619"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39EA11B6" w14:textId="77777777" w:rsidR="004D12FE" w:rsidRPr="005F00FB" w:rsidRDefault="004D12FE" w:rsidP="004D12FE">
            <w:pPr>
              <w:rPr>
                <w:rFonts w:cs="Arial"/>
                <w:sz w:val="20"/>
                <w:szCs w:val="20"/>
              </w:rPr>
            </w:pPr>
            <w:r w:rsidRPr="005F00FB">
              <w:rPr>
                <w:rFonts w:cs="Arial"/>
                <w:sz w:val="20"/>
                <w:szCs w:val="20"/>
              </w:rPr>
              <w:t>El Actor ingresa el “Código” de la Unidad Organizacional en la interfaz “IU002 – Registro de Carta Fianza”</w:t>
            </w:r>
          </w:p>
        </w:tc>
        <w:tc>
          <w:tcPr>
            <w:tcW w:w="5103" w:type="dxa"/>
          </w:tcPr>
          <w:p w14:paraId="63B64AC8" w14:textId="77777777" w:rsidR="004D12FE" w:rsidRPr="005F00FB" w:rsidRDefault="004D12FE" w:rsidP="004D12FE">
            <w:pPr>
              <w:rPr>
                <w:rFonts w:cs="Arial"/>
                <w:sz w:val="20"/>
                <w:szCs w:val="20"/>
              </w:rPr>
            </w:pPr>
            <w:r w:rsidRPr="005F00FB">
              <w:rPr>
                <w:rFonts w:cs="Arial"/>
                <w:sz w:val="20"/>
                <w:szCs w:val="20"/>
              </w:rPr>
              <w:t>El sistema realiza la búsqueda en la Base de Datos, si existe el Código ingresado.</w:t>
            </w:r>
          </w:p>
          <w:p w14:paraId="635FC86D" w14:textId="77777777" w:rsidR="004D12FE" w:rsidRPr="005F00FB" w:rsidRDefault="004D12FE" w:rsidP="004D12FE">
            <w:pPr>
              <w:rPr>
                <w:rFonts w:cs="Arial"/>
                <w:sz w:val="20"/>
                <w:szCs w:val="20"/>
              </w:rPr>
            </w:pPr>
          </w:p>
          <w:p w14:paraId="6C98DB68" w14:textId="77777777" w:rsidR="004D12FE" w:rsidRPr="005F00FB" w:rsidRDefault="004D12FE" w:rsidP="004D12FE">
            <w:pPr>
              <w:rPr>
                <w:rFonts w:cs="Arial"/>
                <w:sz w:val="20"/>
                <w:szCs w:val="20"/>
              </w:rPr>
            </w:pPr>
            <w:r w:rsidRPr="005F00FB">
              <w:rPr>
                <w:rFonts w:cs="Arial"/>
                <w:sz w:val="20"/>
                <w:szCs w:val="20"/>
              </w:rPr>
              <w:t>Si existe el Código delaUnidad Organizacional, entonces retorna la Descripción en el campo correspondiente dela Unidad Organizacional.</w:t>
            </w:r>
          </w:p>
        </w:tc>
      </w:tr>
      <w:tr w:rsidR="004D12FE" w:rsidRPr="005F00FB" w14:paraId="679A796C" w14:textId="77777777" w:rsidTr="004D12FE">
        <w:tc>
          <w:tcPr>
            <w:tcW w:w="567" w:type="dxa"/>
          </w:tcPr>
          <w:p w14:paraId="32075018"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5D986B67" w14:textId="77777777" w:rsidR="004D12FE" w:rsidRPr="005F00FB" w:rsidRDefault="004D12FE" w:rsidP="004D12FE">
            <w:pPr>
              <w:rPr>
                <w:rFonts w:cs="Arial"/>
                <w:sz w:val="20"/>
                <w:szCs w:val="20"/>
              </w:rPr>
            </w:pPr>
            <w:r w:rsidRPr="005F00FB">
              <w:rPr>
                <w:rFonts w:cs="Arial"/>
                <w:sz w:val="20"/>
                <w:szCs w:val="20"/>
              </w:rPr>
              <w:t>El actor ingresa los valores:</w:t>
            </w:r>
          </w:p>
          <w:p w14:paraId="3B5D4195"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Nro. De Carta Fianza</w:t>
            </w:r>
          </w:p>
        </w:tc>
        <w:tc>
          <w:tcPr>
            <w:tcW w:w="5103" w:type="dxa"/>
          </w:tcPr>
          <w:p w14:paraId="03A9D1F1" w14:textId="77777777" w:rsidR="004D12FE" w:rsidRPr="005F00FB" w:rsidRDefault="004D12FE" w:rsidP="004D12FE">
            <w:pPr>
              <w:rPr>
                <w:rFonts w:cs="Arial"/>
                <w:sz w:val="20"/>
              </w:rPr>
            </w:pPr>
            <w:r w:rsidRPr="005F00FB">
              <w:rPr>
                <w:rFonts w:cs="Arial"/>
                <w:sz w:val="20"/>
              </w:rPr>
              <w:t>El sistema realiza las siguientes validaciones:</w:t>
            </w:r>
          </w:p>
          <w:p w14:paraId="24E7B1BE" w14:textId="77777777" w:rsidR="004D12FE" w:rsidRPr="005F00FB" w:rsidRDefault="004D12FE" w:rsidP="004D12FE">
            <w:pPr>
              <w:pStyle w:val="Prrafodelista"/>
              <w:numPr>
                <w:ilvl w:val="0"/>
                <w:numId w:val="2"/>
              </w:numPr>
              <w:rPr>
                <w:rFonts w:cs="Arial"/>
                <w:sz w:val="20"/>
              </w:rPr>
            </w:pPr>
            <w:r w:rsidRPr="005F00FB">
              <w:rPr>
                <w:rFonts w:cs="Arial"/>
                <w:sz w:val="20"/>
              </w:rPr>
              <w:t>Se valida que el Nro. de Carta Fianza ingresado no Exista, caso contrario E17</w:t>
            </w:r>
          </w:p>
        </w:tc>
      </w:tr>
      <w:tr w:rsidR="004D12FE" w:rsidRPr="005F00FB" w14:paraId="05350D79" w14:textId="77777777" w:rsidTr="004D12FE">
        <w:tc>
          <w:tcPr>
            <w:tcW w:w="567" w:type="dxa"/>
          </w:tcPr>
          <w:p w14:paraId="2C31154D"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720B087B" w14:textId="77777777" w:rsidR="004D12FE" w:rsidRPr="005F00FB" w:rsidRDefault="004D12FE" w:rsidP="004D12FE">
            <w:pPr>
              <w:rPr>
                <w:rFonts w:cs="Arial"/>
                <w:sz w:val="20"/>
                <w:szCs w:val="20"/>
              </w:rPr>
            </w:pPr>
            <w:r w:rsidRPr="005F00FB">
              <w:rPr>
                <w:rFonts w:cs="Arial"/>
                <w:sz w:val="20"/>
                <w:szCs w:val="20"/>
              </w:rPr>
              <w:t>El actor ingresa los valores:</w:t>
            </w:r>
          </w:p>
          <w:p w14:paraId="2C514AE6"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Carta Fianza</w:t>
            </w:r>
          </w:p>
        </w:tc>
        <w:tc>
          <w:tcPr>
            <w:tcW w:w="5103" w:type="dxa"/>
          </w:tcPr>
          <w:p w14:paraId="45B328E7" w14:textId="77777777" w:rsidR="004D12FE" w:rsidRPr="005F00FB" w:rsidRDefault="004D12FE" w:rsidP="004D12FE">
            <w:pPr>
              <w:rPr>
                <w:rFonts w:cs="Arial"/>
                <w:sz w:val="20"/>
              </w:rPr>
            </w:pPr>
          </w:p>
        </w:tc>
      </w:tr>
      <w:tr w:rsidR="004D12FE" w:rsidRPr="005F00FB" w14:paraId="44E6FB8E" w14:textId="77777777" w:rsidTr="004D12FE">
        <w:tc>
          <w:tcPr>
            <w:tcW w:w="567" w:type="dxa"/>
          </w:tcPr>
          <w:p w14:paraId="5F528F7B"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7D57482F" w14:textId="77777777" w:rsidR="004D12FE" w:rsidRPr="005F00FB" w:rsidRDefault="004D12FE" w:rsidP="004D12FE">
            <w:pPr>
              <w:rPr>
                <w:rFonts w:cs="Arial"/>
                <w:sz w:val="20"/>
                <w:szCs w:val="20"/>
              </w:rPr>
            </w:pPr>
            <w:r w:rsidRPr="005F00FB">
              <w:rPr>
                <w:rFonts w:cs="Arial"/>
                <w:sz w:val="20"/>
                <w:szCs w:val="20"/>
              </w:rPr>
              <w:t>El actor ingresa los valores:</w:t>
            </w:r>
          </w:p>
          <w:p w14:paraId="18791F80"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Fecha de Ingreso</w:t>
            </w:r>
          </w:p>
          <w:p w14:paraId="79BA1EAE"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Inicio de la Vigencia</w:t>
            </w:r>
          </w:p>
          <w:p w14:paraId="7437E75A"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Vencimiento de la Vigencia</w:t>
            </w:r>
          </w:p>
        </w:tc>
        <w:tc>
          <w:tcPr>
            <w:tcW w:w="5103" w:type="dxa"/>
          </w:tcPr>
          <w:p w14:paraId="1FB36880" w14:textId="77777777" w:rsidR="004D12FE" w:rsidRPr="005F00FB" w:rsidRDefault="004D12FE" w:rsidP="004D12FE">
            <w:pPr>
              <w:rPr>
                <w:rFonts w:cs="Arial"/>
                <w:sz w:val="20"/>
              </w:rPr>
            </w:pPr>
            <w:r w:rsidRPr="005F00FB">
              <w:rPr>
                <w:rFonts w:cs="Arial"/>
                <w:sz w:val="20"/>
              </w:rPr>
              <w:t>El sistema realiza las siguientes validaciones</w:t>
            </w:r>
          </w:p>
          <w:p w14:paraId="40BCB344" w14:textId="77777777" w:rsidR="004D12FE" w:rsidRPr="005F00FB" w:rsidRDefault="004D12FE" w:rsidP="004D12FE">
            <w:pPr>
              <w:pStyle w:val="Prrafodelista"/>
              <w:numPr>
                <w:ilvl w:val="0"/>
                <w:numId w:val="4"/>
              </w:numPr>
              <w:rPr>
                <w:rFonts w:cs="Arial"/>
                <w:sz w:val="20"/>
              </w:rPr>
            </w:pPr>
            <w:r w:rsidRPr="005F00FB">
              <w:rPr>
                <w:rFonts w:cs="Arial"/>
                <w:sz w:val="20"/>
              </w:rPr>
              <w:t>Se valida que se ingrese el Tipo de Carta Fianza, caso contrario E4.</w:t>
            </w:r>
          </w:p>
          <w:p w14:paraId="22361D75" w14:textId="77777777" w:rsidR="004D12FE" w:rsidRPr="005F00FB" w:rsidRDefault="004D12FE" w:rsidP="004D12FE">
            <w:pPr>
              <w:pStyle w:val="Prrafodelista"/>
              <w:numPr>
                <w:ilvl w:val="0"/>
                <w:numId w:val="4"/>
              </w:numPr>
              <w:rPr>
                <w:rFonts w:cs="Arial"/>
                <w:sz w:val="20"/>
              </w:rPr>
            </w:pPr>
            <w:r w:rsidRPr="005F00FB">
              <w:rPr>
                <w:rFonts w:cs="Arial"/>
                <w:sz w:val="20"/>
              </w:rPr>
              <w:t>Se valida que se ingrese la Fecha de Ingreso, caso contrario E5.</w:t>
            </w:r>
          </w:p>
          <w:p w14:paraId="1114DE9C" w14:textId="77777777" w:rsidR="004D12FE" w:rsidRPr="005F00FB" w:rsidRDefault="004D12FE" w:rsidP="004D12FE">
            <w:pPr>
              <w:pStyle w:val="Prrafodelista"/>
              <w:numPr>
                <w:ilvl w:val="0"/>
                <w:numId w:val="4"/>
              </w:numPr>
              <w:rPr>
                <w:rFonts w:cs="Arial"/>
                <w:sz w:val="20"/>
              </w:rPr>
            </w:pPr>
            <w:r w:rsidRPr="005F00FB">
              <w:rPr>
                <w:rFonts w:cs="Arial"/>
                <w:sz w:val="20"/>
              </w:rPr>
              <w:t>Se valida que se ingrese el Inicio de la Vigencia, caso contrario E6.</w:t>
            </w:r>
          </w:p>
          <w:p w14:paraId="68ACB6A0" w14:textId="77777777" w:rsidR="004D12FE" w:rsidRPr="005F00FB" w:rsidRDefault="004D12FE" w:rsidP="004D12FE">
            <w:pPr>
              <w:pStyle w:val="Prrafodelista"/>
              <w:numPr>
                <w:ilvl w:val="0"/>
                <w:numId w:val="4"/>
              </w:numPr>
              <w:rPr>
                <w:rFonts w:cs="Arial"/>
                <w:sz w:val="20"/>
              </w:rPr>
            </w:pPr>
            <w:r w:rsidRPr="005F00FB">
              <w:rPr>
                <w:rFonts w:cs="Arial"/>
                <w:sz w:val="20"/>
              </w:rPr>
              <w:t>Se valida que se ingrese el Vencimiento de la Vigencia, caso contrario E7.</w:t>
            </w:r>
          </w:p>
        </w:tc>
      </w:tr>
      <w:tr w:rsidR="004D12FE" w:rsidRPr="005F00FB" w14:paraId="0F281876" w14:textId="77777777" w:rsidTr="004D12FE">
        <w:tc>
          <w:tcPr>
            <w:tcW w:w="567" w:type="dxa"/>
          </w:tcPr>
          <w:p w14:paraId="6C4D51D9"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6D49D4CF" w14:textId="77777777" w:rsidR="004D12FE" w:rsidRPr="005F00FB" w:rsidRDefault="004D12FE" w:rsidP="004D12FE">
            <w:pPr>
              <w:rPr>
                <w:rFonts w:cs="Arial"/>
                <w:sz w:val="20"/>
                <w:szCs w:val="20"/>
              </w:rPr>
            </w:pPr>
            <w:r w:rsidRPr="005F00FB">
              <w:rPr>
                <w:rFonts w:cs="Arial"/>
                <w:sz w:val="20"/>
                <w:szCs w:val="20"/>
              </w:rPr>
              <w:t>El actor ingresa los valores:</w:t>
            </w:r>
          </w:p>
          <w:p w14:paraId="44760774"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Documento</w:t>
            </w:r>
          </w:p>
        </w:tc>
        <w:tc>
          <w:tcPr>
            <w:tcW w:w="5103" w:type="dxa"/>
          </w:tcPr>
          <w:p w14:paraId="7F08C986" w14:textId="77777777" w:rsidR="004D12FE" w:rsidRPr="005F00FB" w:rsidRDefault="004D12FE" w:rsidP="004D12FE">
            <w:pPr>
              <w:rPr>
                <w:rFonts w:cs="Arial"/>
                <w:sz w:val="20"/>
              </w:rPr>
            </w:pPr>
          </w:p>
        </w:tc>
      </w:tr>
      <w:tr w:rsidR="004D12FE" w:rsidRPr="005F00FB" w14:paraId="7282EC02" w14:textId="77777777" w:rsidTr="004D12FE">
        <w:tc>
          <w:tcPr>
            <w:tcW w:w="567" w:type="dxa"/>
          </w:tcPr>
          <w:p w14:paraId="103F273C"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61D0DD65" w14:textId="77777777" w:rsidR="004D12FE" w:rsidRPr="005F00FB" w:rsidRDefault="004D12FE" w:rsidP="004D12FE">
            <w:pPr>
              <w:rPr>
                <w:rFonts w:cs="Arial"/>
                <w:sz w:val="20"/>
                <w:szCs w:val="20"/>
              </w:rPr>
            </w:pPr>
            <w:r w:rsidRPr="005F00FB">
              <w:rPr>
                <w:rFonts w:cs="Arial"/>
                <w:sz w:val="20"/>
                <w:szCs w:val="20"/>
              </w:rPr>
              <w:t>El actor ingresa los valores:</w:t>
            </w:r>
          </w:p>
          <w:p w14:paraId="24CA592A"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Nro. de Documento</w:t>
            </w:r>
          </w:p>
        </w:tc>
        <w:tc>
          <w:tcPr>
            <w:tcW w:w="5103" w:type="dxa"/>
          </w:tcPr>
          <w:p w14:paraId="01CB6233" w14:textId="77777777" w:rsidR="004D12FE" w:rsidRPr="005F00FB" w:rsidRDefault="004D12FE" w:rsidP="004D12FE">
            <w:pPr>
              <w:rPr>
                <w:rFonts w:cs="Arial"/>
                <w:sz w:val="20"/>
              </w:rPr>
            </w:pPr>
          </w:p>
        </w:tc>
      </w:tr>
      <w:tr w:rsidR="004D12FE" w:rsidRPr="005F00FB" w14:paraId="1FD851DF" w14:textId="77777777" w:rsidTr="004D12FE">
        <w:tc>
          <w:tcPr>
            <w:tcW w:w="567" w:type="dxa"/>
          </w:tcPr>
          <w:p w14:paraId="23A4EC63"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090D4C7D" w14:textId="77777777" w:rsidR="004D12FE" w:rsidRPr="005F00FB" w:rsidRDefault="004D12FE" w:rsidP="004D12FE">
            <w:pPr>
              <w:rPr>
                <w:rFonts w:cs="Arial"/>
                <w:sz w:val="20"/>
                <w:szCs w:val="20"/>
              </w:rPr>
            </w:pPr>
            <w:r w:rsidRPr="005F00FB">
              <w:rPr>
                <w:rFonts w:cs="Arial"/>
                <w:sz w:val="20"/>
                <w:szCs w:val="20"/>
              </w:rPr>
              <w:t>El actor ingresa los valores:</w:t>
            </w:r>
          </w:p>
          <w:p w14:paraId="5E3C0591"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Prestación</w:t>
            </w:r>
          </w:p>
        </w:tc>
        <w:tc>
          <w:tcPr>
            <w:tcW w:w="5103" w:type="dxa"/>
          </w:tcPr>
          <w:p w14:paraId="3FAE6152" w14:textId="77777777" w:rsidR="004D12FE" w:rsidRPr="005F00FB" w:rsidRDefault="004D12FE" w:rsidP="004D12FE">
            <w:pPr>
              <w:rPr>
                <w:rFonts w:cs="Arial"/>
                <w:sz w:val="20"/>
              </w:rPr>
            </w:pPr>
          </w:p>
        </w:tc>
      </w:tr>
      <w:tr w:rsidR="004D12FE" w:rsidRPr="005F00FB" w14:paraId="1763095C" w14:textId="77777777" w:rsidTr="004D12FE">
        <w:tc>
          <w:tcPr>
            <w:tcW w:w="567" w:type="dxa"/>
          </w:tcPr>
          <w:p w14:paraId="48C98BA3"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76FECBD2" w14:textId="77777777" w:rsidR="004D12FE" w:rsidRPr="005F00FB" w:rsidRDefault="004D12FE" w:rsidP="004D12FE">
            <w:pPr>
              <w:rPr>
                <w:rFonts w:cs="Arial"/>
                <w:sz w:val="20"/>
                <w:szCs w:val="20"/>
              </w:rPr>
            </w:pPr>
            <w:r w:rsidRPr="005F00FB">
              <w:rPr>
                <w:rFonts w:cs="Arial"/>
                <w:sz w:val="20"/>
                <w:szCs w:val="20"/>
              </w:rPr>
              <w:t>El actor ingresa los valores:</w:t>
            </w:r>
          </w:p>
          <w:p w14:paraId="27DE2ECD"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Código de Proceso</w:t>
            </w:r>
          </w:p>
        </w:tc>
        <w:tc>
          <w:tcPr>
            <w:tcW w:w="5103" w:type="dxa"/>
          </w:tcPr>
          <w:p w14:paraId="11B63D86" w14:textId="77777777" w:rsidR="004D12FE" w:rsidRPr="005F00FB" w:rsidRDefault="004D12FE" w:rsidP="004D12FE">
            <w:pPr>
              <w:rPr>
                <w:rFonts w:cs="Arial"/>
                <w:sz w:val="20"/>
              </w:rPr>
            </w:pPr>
          </w:p>
        </w:tc>
      </w:tr>
      <w:tr w:rsidR="004D12FE" w:rsidRPr="005F00FB" w14:paraId="174501D2" w14:textId="77777777" w:rsidTr="004D12FE">
        <w:tc>
          <w:tcPr>
            <w:tcW w:w="567" w:type="dxa"/>
          </w:tcPr>
          <w:p w14:paraId="4D6AD36E"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163E07F8" w14:textId="77777777" w:rsidR="004D12FE" w:rsidRPr="005F00FB" w:rsidRDefault="004D12FE" w:rsidP="004D12FE">
            <w:pPr>
              <w:rPr>
                <w:rFonts w:cs="Arial"/>
                <w:sz w:val="20"/>
                <w:szCs w:val="20"/>
              </w:rPr>
            </w:pPr>
            <w:r w:rsidRPr="005F00FB">
              <w:rPr>
                <w:rFonts w:cs="Arial"/>
                <w:sz w:val="20"/>
                <w:szCs w:val="20"/>
              </w:rPr>
              <w:t>El actor ingresa los valores:</w:t>
            </w:r>
          </w:p>
          <w:p w14:paraId="64C462DF"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Número de Proceso</w:t>
            </w:r>
          </w:p>
        </w:tc>
        <w:tc>
          <w:tcPr>
            <w:tcW w:w="5103" w:type="dxa"/>
          </w:tcPr>
          <w:p w14:paraId="5D12048A" w14:textId="77777777" w:rsidR="004D12FE" w:rsidRPr="005F00FB" w:rsidRDefault="004D12FE" w:rsidP="004D12FE">
            <w:pPr>
              <w:rPr>
                <w:rFonts w:cs="Arial"/>
                <w:sz w:val="20"/>
              </w:rPr>
            </w:pPr>
          </w:p>
        </w:tc>
      </w:tr>
      <w:tr w:rsidR="004D12FE" w:rsidRPr="005F00FB" w14:paraId="1CB038F8" w14:textId="77777777" w:rsidTr="004D12FE">
        <w:tc>
          <w:tcPr>
            <w:tcW w:w="567" w:type="dxa"/>
          </w:tcPr>
          <w:p w14:paraId="4D63870A"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7E407BD9" w14:textId="77777777" w:rsidR="004D12FE" w:rsidRPr="005F00FB" w:rsidRDefault="004D12FE" w:rsidP="004D12FE">
            <w:pPr>
              <w:rPr>
                <w:rFonts w:cs="Arial"/>
                <w:sz w:val="20"/>
                <w:szCs w:val="20"/>
              </w:rPr>
            </w:pPr>
            <w:r w:rsidRPr="005F00FB">
              <w:rPr>
                <w:rFonts w:cs="Arial"/>
                <w:sz w:val="20"/>
                <w:szCs w:val="20"/>
              </w:rPr>
              <w:t>El actor ingresa los valores:</w:t>
            </w:r>
          </w:p>
          <w:p w14:paraId="0ADC1F48"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Descripción</w:t>
            </w:r>
          </w:p>
        </w:tc>
        <w:tc>
          <w:tcPr>
            <w:tcW w:w="5103" w:type="dxa"/>
          </w:tcPr>
          <w:p w14:paraId="39A8D2EA" w14:textId="77777777" w:rsidR="004D12FE" w:rsidRPr="005F00FB" w:rsidRDefault="004D12FE" w:rsidP="004D12FE">
            <w:pPr>
              <w:rPr>
                <w:rFonts w:cs="Arial"/>
                <w:sz w:val="20"/>
              </w:rPr>
            </w:pPr>
          </w:p>
        </w:tc>
      </w:tr>
      <w:tr w:rsidR="004D12FE" w:rsidRPr="005F00FB" w14:paraId="6C7EB794" w14:textId="77777777" w:rsidTr="004D12FE">
        <w:tc>
          <w:tcPr>
            <w:tcW w:w="567" w:type="dxa"/>
          </w:tcPr>
          <w:p w14:paraId="2F865364" w14:textId="77777777" w:rsidR="004D12FE" w:rsidRPr="005F00FB" w:rsidRDefault="004D12FE" w:rsidP="004D12FE">
            <w:pPr>
              <w:pStyle w:val="Piedepgina"/>
              <w:numPr>
                <w:ilvl w:val="0"/>
                <w:numId w:val="16"/>
              </w:numPr>
              <w:tabs>
                <w:tab w:val="clear" w:pos="4419"/>
                <w:tab w:val="clear" w:pos="8838"/>
              </w:tabs>
              <w:ind w:left="214" w:hanging="218"/>
              <w:rPr>
                <w:szCs w:val="20"/>
              </w:rPr>
            </w:pPr>
          </w:p>
        </w:tc>
        <w:tc>
          <w:tcPr>
            <w:tcW w:w="3828" w:type="dxa"/>
          </w:tcPr>
          <w:p w14:paraId="4F3A003D" w14:textId="77777777" w:rsidR="004D12FE" w:rsidRPr="005F00FB" w:rsidRDefault="004D12FE" w:rsidP="004D12FE">
            <w:pPr>
              <w:ind w:left="-4"/>
              <w:contextualSpacing/>
              <w:rPr>
                <w:rFonts w:cs="Arial"/>
                <w:sz w:val="20"/>
              </w:rPr>
            </w:pPr>
            <w:r w:rsidRPr="005F00FB">
              <w:rPr>
                <w:rFonts w:cs="Arial"/>
                <w:sz w:val="20"/>
              </w:rPr>
              <w:t xml:space="preserve">El actor selección la opción “Grabar” de la interfaz </w:t>
            </w:r>
            <w:r w:rsidRPr="005F00FB">
              <w:rPr>
                <w:rFonts w:cs="Arial"/>
                <w:sz w:val="20"/>
                <w:szCs w:val="20"/>
              </w:rPr>
              <w:t>“IU002 – Registro de Carta Fianza”</w:t>
            </w:r>
          </w:p>
        </w:tc>
        <w:tc>
          <w:tcPr>
            <w:tcW w:w="5103" w:type="dxa"/>
          </w:tcPr>
          <w:p w14:paraId="7F2806FD" w14:textId="77777777" w:rsidR="004D12FE" w:rsidRPr="005F00FB" w:rsidRDefault="004D12FE" w:rsidP="004D12FE">
            <w:pPr>
              <w:rPr>
                <w:rFonts w:cs="Arial"/>
                <w:sz w:val="20"/>
              </w:rPr>
            </w:pPr>
            <w:r w:rsidRPr="005F00FB">
              <w:rPr>
                <w:rFonts w:cs="Arial"/>
                <w:sz w:val="20"/>
              </w:rPr>
              <w:t>El sistema realiza las siguientes validaciones:</w:t>
            </w:r>
          </w:p>
          <w:p w14:paraId="3DA10827" w14:textId="77777777" w:rsidR="004D12FE" w:rsidRPr="005F00FB" w:rsidRDefault="004D12FE" w:rsidP="004D12FE">
            <w:pPr>
              <w:rPr>
                <w:rFonts w:cs="Arial"/>
                <w:sz w:val="20"/>
              </w:rPr>
            </w:pPr>
          </w:p>
          <w:p w14:paraId="65C29DE7"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Nro. De Carta Fianza, caso contrario E1.</w:t>
            </w:r>
          </w:p>
          <w:p w14:paraId="763089AC"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Afianzado, caso contrario E2.</w:t>
            </w:r>
          </w:p>
          <w:p w14:paraId="3F1E74C2"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Emisor, caso contrario E3.</w:t>
            </w:r>
          </w:p>
          <w:p w14:paraId="0E721843"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Documento, caso contrario E8.</w:t>
            </w:r>
          </w:p>
          <w:p w14:paraId="4A197764"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Nro. de Documento, caso contrario E9.</w:t>
            </w:r>
          </w:p>
          <w:p w14:paraId="4E0601E2"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Moneda de la Carta Fianza, caso contrario E10.</w:t>
            </w:r>
          </w:p>
          <w:p w14:paraId="57830AAD"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Prestación de la Carta Fianza, caso contrario E11.</w:t>
            </w:r>
          </w:p>
          <w:p w14:paraId="593D64F0"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Código de Proceso de la Carta Fianza, caso contrario E12.</w:t>
            </w:r>
          </w:p>
          <w:p w14:paraId="23564014"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Número de Proceso de la Carta Fianza, caso contrario E13.</w:t>
            </w:r>
          </w:p>
          <w:p w14:paraId="3EE50087"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la Descripción de la Carta Fianza, caso contrario E14.</w:t>
            </w:r>
          </w:p>
          <w:p w14:paraId="72521CE6" w14:textId="77777777" w:rsidR="004D12FE" w:rsidRPr="005F00FB" w:rsidRDefault="004D12FE" w:rsidP="004D12FE">
            <w:pPr>
              <w:pStyle w:val="Prrafodelista"/>
              <w:numPr>
                <w:ilvl w:val="0"/>
                <w:numId w:val="2"/>
              </w:numPr>
              <w:rPr>
                <w:rFonts w:cs="Arial"/>
                <w:sz w:val="20"/>
              </w:rPr>
            </w:pPr>
            <w:r w:rsidRPr="005F00FB">
              <w:rPr>
                <w:rFonts w:cs="Arial"/>
                <w:sz w:val="20"/>
              </w:rPr>
              <w:t>Se valida que el Monto ingresado sea mayor a cero, caso contrario E15.</w:t>
            </w:r>
          </w:p>
          <w:p w14:paraId="532B85EF" w14:textId="77777777" w:rsidR="004D12FE" w:rsidRPr="005F00FB" w:rsidRDefault="004D12FE" w:rsidP="004D12FE">
            <w:pPr>
              <w:pStyle w:val="Prrafodelista"/>
              <w:numPr>
                <w:ilvl w:val="0"/>
                <w:numId w:val="2"/>
              </w:numPr>
              <w:rPr>
                <w:rFonts w:cs="Arial"/>
                <w:sz w:val="20"/>
              </w:rPr>
            </w:pPr>
            <w:r w:rsidRPr="005F00FB">
              <w:rPr>
                <w:rFonts w:cs="Arial"/>
                <w:sz w:val="20"/>
              </w:rPr>
              <w:t>Se valida que la fecha de inicio de la Carta Fianza sea menor a la fecha de vencimiento, caso contrario E16.</w:t>
            </w:r>
          </w:p>
          <w:p w14:paraId="47BE0EB2" w14:textId="77777777" w:rsidR="004D12FE" w:rsidRPr="005F00FB" w:rsidRDefault="004D12FE" w:rsidP="004D12FE">
            <w:pPr>
              <w:rPr>
                <w:rFonts w:cs="Arial"/>
                <w:sz w:val="20"/>
              </w:rPr>
            </w:pPr>
          </w:p>
          <w:p w14:paraId="61469994" w14:textId="77777777" w:rsidR="004D12FE" w:rsidRPr="005F00FB" w:rsidRDefault="004D12FE" w:rsidP="004D12FE">
            <w:pPr>
              <w:spacing w:line="276" w:lineRule="auto"/>
              <w:ind w:right="72"/>
              <w:rPr>
                <w:rFonts w:cs="Arial"/>
                <w:bCs/>
                <w:sz w:val="20"/>
                <w:szCs w:val="20"/>
              </w:rPr>
            </w:pPr>
            <w:r w:rsidRPr="005F00FB">
              <w:rPr>
                <w:rFonts w:cs="Arial"/>
                <w:sz w:val="20"/>
              </w:rPr>
              <w:t xml:space="preserve">Una vez superadas todas las validaciones anteriores el sistema registra la Carta Fianza con el estado </w:t>
            </w:r>
            <w:r w:rsidRPr="005F00FB">
              <w:rPr>
                <w:rFonts w:cs="Arial"/>
                <w:bCs/>
                <w:sz w:val="20"/>
                <w:szCs w:val="20"/>
              </w:rPr>
              <w:t xml:space="preserve">“Registrado”, se muestra el mensaje “Registrado Satisfactoriamente”, se retorna a la pantalla </w:t>
            </w:r>
            <w:r w:rsidRPr="005F00FB">
              <w:rPr>
                <w:rFonts w:cs="Arial"/>
                <w:sz w:val="20"/>
                <w:szCs w:val="20"/>
              </w:rPr>
              <w:t>“IU001 – Bandeja de Carta Fianza”</w:t>
            </w:r>
            <w:r w:rsidRPr="005F00FB">
              <w:rPr>
                <w:rFonts w:cs="Arial"/>
                <w:bCs/>
                <w:sz w:val="20"/>
                <w:szCs w:val="20"/>
              </w:rPr>
              <w:t>. Se termina el Caso de Uso.</w:t>
            </w:r>
          </w:p>
        </w:tc>
      </w:tr>
      <w:tr w:rsidR="004D12FE" w:rsidRPr="005F00FB" w14:paraId="7085DA5C" w14:textId="77777777" w:rsidTr="004D12FE">
        <w:trPr>
          <w:trHeight w:val="223"/>
        </w:trPr>
        <w:tc>
          <w:tcPr>
            <w:tcW w:w="9498" w:type="dxa"/>
            <w:gridSpan w:val="3"/>
            <w:shd w:val="clear" w:color="auto" w:fill="E6E6E6"/>
          </w:tcPr>
          <w:p w14:paraId="5455896C"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02F1FD83" w14:textId="77777777" w:rsidTr="004D12FE">
        <w:tc>
          <w:tcPr>
            <w:tcW w:w="567" w:type="dxa"/>
            <w:shd w:val="clear" w:color="auto" w:fill="E6E6E6"/>
          </w:tcPr>
          <w:p w14:paraId="5A16EB5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3C50370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6C5B3AF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AC2400A" w14:textId="77777777" w:rsidTr="004D12FE">
        <w:tc>
          <w:tcPr>
            <w:tcW w:w="9498" w:type="dxa"/>
            <w:gridSpan w:val="3"/>
          </w:tcPr>
          <w:p w14:paraId="18972DBC"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5D7EEF2B" w14:textId="77777777" w:rsidTr="004D12FE">
        <w:tc>
          <w:tcPr>
            <w:tcW w:w="567" w:type="dxa"/>
            <w:tcBorders>
              <w:right w:val="single" w:sz="4" w:space="0" w:color="auto"/>
            </w:tcBorders>
          </w:tcPr>
          <w:p w14:paraId="091FC010" w14:textId="77777777" w:rsidR="004D12FE" w:rsidRPr="005F00FB" w:rsidRDefault="004D12FE" w:rsidP="004D12FE">
            <w:pPr>
              <w:pStyle w:val="Piedepgina"/>
              <w:numPr>
                <w:ilvl w:val="0"/>
                <w:numId w:val="17"/>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2217E62E"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“IU002 – Registro de Carta Fianza”</w:t>
            </w:r>
          </w:p>
        </w:tc>
        <w:tc>
          <w:tcPr>
            <w:tcW w:w="5103" w:type="dxa"/>
            <w:tcBorders>
              <w:left w:val="single" w:sz="4" w:space="0" w:color="auto"/>
            </w:tcBorders>
          </w:tcPr>
          <w:p w14:paraId="09E62750"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son ingresados en los Campos del Afianzado</w:t>
            </w:r>
          </w:p>
        </w:tc>
      </w:tr>
      <w:tr w:rsidR="004D12FE" w:rsidRPr="005F00FB" w14:paraId="408A2D94" w14:textId="77777777" w:rsidTr="004D12FE">
        <w:tc>
          <w:tcPr>
            <w:tcW w:w="9498" w:type="dxa"/>
            <w:gridSpan w:val="3"/>
          </w:tcPr>
          <w:p w14:paraId="69AA2CEB"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5D854130" w14:textId="77777777" w:rsidTr="004D12FE">
        <w:tc>
          <w:tcPr>
            <w:tcW w:w="567" w:type="dxa"/>
            <w:tcBorders>
              <w:right w:val="single" w:sz="4" w:space="0" w:color="auto"/>
            </w:tcBorders>
          </w:tcPr>
          <w:p w14:paraId="10036A6C" w14:textId="77777777" w:rsidR="004D12FE" w:rsidRPr="005F00FB" w:rsidRDefault="004D12FE" w:rsidP="004D12FE">
            <w:pPr>
              <w:pStyle w:val="Piedepgina"/>
              <w:numPr>
                <w:ilvl w:val="0"/>
                <w:numId w:val="18"/>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6E167B09" w14:textId="77777777" w:rsidR="004D12FE" w:rsidRPr="005F00FB" w:rsidRDefault="004D12FE" w:rsidP="004D12FE">
            <w:pPr>
              <w:rPr>
                <w:rFonts w:cs="Arial"/>
                <w:sz w:val="20"/>
                <w:szCs w:val="20"/>
              </w:rPr>
            </w:pPr>
            <w:r w:rsidRPr="005F00FB">
              <w:rPr>
                <w:rFonts w:cs="Arial"/>
                <w:sz w:val="20"/>
                <w:szCs w:val="20"/>
              </w:rPr>
              <w:t>El Actor selecciona el botón “Buscar Emisor” de la interfaz “IU002 – Registro de Carta Fianza”</w:t>
            </w:r>
          </w:p>
        </w:tc>
        <w:tc>
          <w:tcPr>
            <w:tcW w:w="5103" w:type="dxa"/>
            <w:tcBorders>
              <w:left w:val="single" w:sz="4" w:space="0" w:color="auto"/>
            </w:tcBorders>
          </w:tcPr>
          <w:p w14:paraId="6F7B053F" w14:textId="77777777" w:rsidR="004D12FE" w:rsidRPr="005F00FB" w:rsidRDefault="004D12FE" w:rsidP="004D12FE">
            <w:pPr>
              <w:rPr>
                <w:rFonts w:cs="Arial"/>
                <w:sz w:val="20"/>
                <w:szCs w:val="20"/>
              </w:rPr>
            </w:pPr>
            <w:r w:rsidRPr="005F00FB">
              <w:rPr>
                <w:rFonts w:cs="Arial"/>
                <w:sz w:val="20"/>
                <w:szCs w:val="20"/>
              </w:rPr>
              <w:t>El sistema invoca al “CUS22 Buscar Emisor”. El resultado de la búsqueda son ingresados en los Campos del Emisor</w:t>
            </w:r>
          </w:p>
        </w:tc>
      </w:tr>
      <w:tr w:rsidR="004D12FE" w:rsidRPr="005F00FB" w14:paraId="3C1F551E" w14:textId="77777777" w:rsidTr="004D12FE">
        <w:tc>
          <w:tcPr>
            <w:tcW w:w="9498" w:type="dxa"/>
            <w:gridSpan w:val="3"/>
          </w:tcPr>
          <w:p w14:paraId="5C22BFA7"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40E96D8B" w14:textId="77777777" w:rsidTr="004D12FE">
        <w:tc>
          <w:tcPr>
            <w:tcW w:w="567" w:type="dxa"/>
            <w:tcBorders>
              <w:right w:val="single" w:sz="4" w:space="0" w:color="auto"/>
            </w:tcBorders>
          </w:tcPr>
          <w:p w14:paraId="19112582" w14:textId="77777777" w:rsidR="004D12FE" w:rsidRPr="005F00FB" w:rsidRDefault="004D12FE" w:rsidP="004D12FE">
            <w:pPr>
              <w:pStyle w:val="Piedepgina"/>
              <w:numPr>
                <w:ilvl w:val="0"/>
                <w:numId w:val="19"/>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41D8BC40" w14:textId="77777777" w:rsidR="004D12FE" w:rsidRPr="005F00FB" w:rsidRDefault="004D12FE" w:rsidP="004D12FE">
            <w:pPr>
              <w:rPr>
                <w:rFonts w:cs="Arial"/>
                <w:sz w:val="20"/>
                <w:szCs w:val="20"/>
              </w:rPr>
            </w:pPr>
            <w:r w:rsidRPr="005F00FB">
              <w:rPr>
                <w:rFonts w:cs="Arial"/>
                <w:sz w:val="20"/>
                <w:szCs w:val="20"/>
              </w:rPr>
              <w:t>El Actor selecciona el botón “</w:t>
            </w:r>
            <w:r w:rsidRPr="005F00FB">
              <w:rPr>
                <w:rFonts w:cs="Arial"/>
                <w:bCs/>
                <w:sz w:val="20"/>
                <w:szCs w:val="20"/>
              </w:rPr>
              <w:t>Buscar UUOO</w:t>
            </w:r>
            <w:r w:rsidRPr="005F00FB">
              <w:rPr>
                <w:rFonts w:cs="Arial"/>
                <w:sz w:val="20"/>
                <w:szCs w:val="20"/>
              </w:rPr>
              <w:t>” de la interfaz “IU002 – Registro de Carta Fianza”</w:t>
            </w:r>
          </w:p>
        </w:tc>
        <w:tc>
          <w:tcPr>
            <w:tcW w:w="5103" w:type="dxa"/>
            <w:tcBorders>
              <w:left w:val="single" w:sz="4" w:space="0" w:color="auto"/>
            </w:tcBorders>
          </w:tcPr>
          <w:p w14:paraId="32BABCCA" w14:textId="77777777" w:rsidR="004D12FE" w:rsidRPr="005F00FB" w:rsidRDefault="004D12FE" w:rsidP="004D12FE">
            <w:pPr>
              <w:rPr>
                <w:rFonts w:cs="Arial"/>
                <w:sz w:val="20"/>
                <w:szCs w:val="20"/>
              </w:rPr>
            </w:pPr>
            <w:r w:rsidRPr="005F00FB">
              <w:rPr>
                <w:rFonts w:cs="Arial"/>
                <w:sz w:val="20"/>
                <w:szCs w:val="20"/>
              </w:rPr>
              <w:t>El sistema invoca al “CUS23 Buscar UUOO”. El resultado de la búsqueda esingresado en los Campos de la Unidad Organizacional.</w:t>
            </w:r>
          </w:p>
        </w:tc>
      </w:tr>
      <w:tr w:rsidR="004D12FE" w:rsidRPr="005F00FB" w14:paraId="1850A43E" w14:textId="77777777" w:rsidTr="004D12FE">
        <w:tc>
          <w:tcPr>
            <w:tcW w:w="9498" w:type="dxa"/>
            <w:gridSpan w:val="3"/>
          </w:tcPr>
          <w:p w14:paraId="561C575E" w14:textId="77777777" w:rsidR="004D12FE" w:rsidRPr="005F00FB" w:rsidRDefault="004D12FE" w:rsidP="004D12FE">
            <w:pPr>
              <w:rPr>
                <w:rFonts w:cs="Arial"/>
                <w:b/>
                <w:sz w:val="20"/>
                <w:szCs w:val="20"/>
              </w:rPr>
            </w:pPr>
            <w:r w:rsidRPr="005F00FB">
              <w:rPr>
                <w:rFonts w:cs="Arial"/>
                <w:b/>
                <w:sz w:val="20"/>
                <w:szCs w:val="20"/>
              </w:rPr>
              <w:t>FA4</w:t>
            </w:r>
          </w:p>
        </w:tc>
      </w:tr>
      <w:tr w:rsidR="004D12FE" w:rsidRPr="005F00FB" w14:paraId="31DD159A" w14:textId="77777777" w:rsidTr="004D12FE">
        <w:tc>
          <w:tcPr>
            <w:tcW w:w="567" w:type="dxa"/>
            <w:tcBorders>
              <w:right w:val="single" w:sz="4" w:space="0" w:color="auto"/>
            </w:tcBorders>
          </w:tcPr>
          <w:p w14:paraId="68B991FF" w14:textId="77777777" w:rsidR="004D12FE" w:rsidRPr="005F00FB" w:rsidRDefault="004D12FE" w:rsidP="004D12FE">
            <w:pPr>
              <w:pStyle w:val="Piedepgina"/>
              <w:numPr>
                <w:ilvl w:val="0"/>
                <w:numId w:val="81"/>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3222DBAC" w14:textId="77777777" w:rsidR="004D12FE" w:rsidRPr="005F00FB" w:rsidRDefault="004D12FE" w:rsidP="004D12FE">
            <w:pPr>
              <w:rPr>
                <w:rFonts w:cs="Arial"/>
                <w:sz w:val="20"/>
              </w:rPr>
            </w:pPr>
            <w:r w:rsidRPr="005F00FB">
              <w:rPr>
                <w:rFonts w:cs="Arial"/>
                <w:sz w:val="20"/>
              </w:rPr>
              <w:t xml:space="preserve">El actor selecciona el botón “Cancelar” de la interfaz </w:t>
            </w:r>
            <w:r w:rsidRPr="005F00FB">
              <w:rPr>
                <w:rFonts w:cs="Arial"/>
                <w:sz w:val="20"/>
                <w:szCs w:val="20"/>
              </w:rPr>
              <w:t>“IU002 – Registro de Carta Fianza”</w:t>
            </w:r>
          </w:p>
        </w:tc>
        <w:tc>
          <w:tcPr>
            <w:tcW w:w="5103" w:type="dxa"/>
            <w:tcBorders>
              <w:left w:val="single" w:sz="4" w:space="0" w:color="auto"/>
            </w:tcBorders>
          </w:tcPr>
          <w:p w14:paraId="7E522EDF" w14:textId="77777777" w:rsidR="004D12FE" w:rsidRPr="005F00FB" w:rsidRDefault="004D12FE" w:rsidP="004D12FE">
            <w:pPr>
              <w:rPr>
                <w:rFonts w:cs="Arial"/>
                <w:sz w:val="20"/>
              </w:rPr>
            </w:pPr>
            <w:r w:rsidRPr="005F00FB">
              <w:rPr>
                <w:rFonts w:cs="Arial"/>
                <w:sz w:val="20"/>
              </w:rPr>
              <w:t xml:space="preserve">Se cierra la pantalla </w:t>
            </w:r>
            <w:r w:rsidRPr="005F00FB">
              <w:rPr>
                <w:rFonts w:cs="Arial"/>
                <w:sz w:val="20"/>
                <w:szCs w:val="20"/>
              </w:rPr>
              <w:t>“IU002 – Registro de Carta Fianza”</w:t>
            </w:r>
            <w:r w:rsidRPr="005F00FB">
              <w:rPr>
                <w:rFonts w:cs="Arial"/>
                <w:sz w:val="20"/>
              </w:rPr>
              <w:t>, termina el Caso de Uso.</w:t>
            </w:r>
          </w:p>
        </w:tc>
      </w:tr>
      <w:tr w:rsidR="004D12FE" w:rsidRPr="005F00FB" w14:paraId="54601F01" w14:textId="77777777" w:rsidTr="004D12FE">
        <w:tc>
          <w:tcPr>
            <w:tcW w:w="9498" w:type="dxa"/>
            <w:gridSpan w:val="3"/>
          </w:tcPr>
          <w:p w14:paraId="099280B4" w14:textId="77777777" w:rsidR="004D12FE" w:rsidRPr="005F00FB" w:rsidRDefault="004D12FE" w:rsidP="004D12FE">
            <w:pPr>
              <w:rPr>
                <w:rFonts w:cs="Arial"/>
                <w:b/>
                <w:sz w:val="20"/>
                <w:szCs w:val="20"/>
              </w:rPr>
            </w:pPr>
            <w:r w:rsidRPr="005F00FB">
              <w:rPr>
                <w:rFonts w:cs="Arial"/>
                <w:b/>
                <w:sz w:val="20"/>
                <w:szCs w:val="20"/>
              </w:rPr>
              <w:t>FA5</w:t>
            </w:r>
          </w:p>
        </w:tc>
      </w:tr>
      <w:tr w:rsidR="004D12FE" w:rsidRPr="005F00FB" w14:paraId="456A9EAD" w14:textId="77777777" w:rsidTr="004D12FE">
        <w:tc>
          <w:tcPr>
            <w:tcW w:w="567" w:type="dxa"/>
            <w:tcBorders>
              <w:right w:val="single" w:sz="4" w:space="0" w:color="auto"/>
            </w:tcBorders>
          </w:tcPr>
          <w:p w14:paraId="06924A40" w14:textId="77777777" w:rsidR="004D12FE" w:rsidRPr="005F00FB" w:rsidRDefault="004D12FE" w:rsidP="004D12FE">
            <w:pPr>
              <w:pStyle w:val="Piedepgina"/>
              <w:numPr>
                <w:ilvl w:val="0"/>
                <w:numId w:val="87"/>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35372768" w14:textId="77777777" w:rsidR="004D12FE" w:rsidRPr="005F00FB" w:rsidRDefault="004D12FE" w:rsidP="004D12FE">
            <w:pPr>
              <w:rPr>
                <w:rFonts w:cs="Arial"/>
                <w:sz w:val="20"/>
                <w:szCs w:val="20"/>
              </w:rPr>
            </w:pPr>
            <w:r w:rsidRPr="005F00FB">
              <w:rPr>
                <w:rFonts w:cs="Arial"/>
                <w:sz w:val="20"/>
                <w:szCs w:val="20"/>
              </w:rPr>
              <w:t>El Actor selecciona el botón “</w:t>
            </w:r>
            <w:r w:rsidRPr="005F00FB">
              <w:rPr>
                <w:rFonts w:cs="Arial"/>
                <w:bCs/>
                <w:sz w:val="20"/>
                <w:szCs w:val="20"/>
              </w:rPr>
              <w:t>Adjuntar</w:t>
            </w:r>
            <w:r w:rsidRPr="005F00FB">
              <w:rPr>
                <w:rFonts w:cs="Arial"/>
                <w:sz w:val="20"/>
                <w:szCs w:val="20"/>
              </w:rPr>
              <w:t>” de la interfaz “IU002 – Registro de Carta Fianza”</w:t>
            </w:r>
          </w:p>
        </w:tc>
        <w:tc>
          <w:tcPr>
            <w:tcW w:w="5103" w:type="dxa"/>
            <w:tcBorders>
              <w:left w:val="single" w:sz="4" w:space="0" w:color="auto"/>
            </w:tcBorders>
          </w:tcPr>
          <w:p w14:paraId="1FEF966D" w14:textId="77777777" w:rsidR="004D12FE" w:rsidRPr="005F00FB" w:rsidRDefault="004D12FE" w:rsidP="004D12FE">
            <w:pPr>
              <w:rPr>
                <w:rFonts w:cs="Arial"/>
                <w:sz w:val="20"/>
                <w:szCs w:val="20"/>
              </w:rPr>
            </w:pPr>
            <w:r w:rsidRPr="005F00FB">
              <w:rPr>
                <w:rFonts w:cs="Arial"/>
                <w:sz w:val="20"/>
                <w:szCs w:val="20"/>
              </w:rPr>
              <w:t>El sistema invoca al “CUS25 Administrar Archivos”.</w:t>
            </w:r>
          </w:p>
        </w:tc>
      </w:tr>
      <w:tr w:rsidR="004D12FE" w:rsidRPr="005F00FB" w14:paraId="5302ED5A" w14:textId="77777777" w:rsidTr="004D12FE">
        <w:trPr>
          <w:trHeight w:val="223"/>
        </w:trPr>
        <w:tc>
          <w:tcPr>
            <w:tcW w:w="9498" w:type="dxa"/>
            <w:gridSpan w:val="3"/>
            <w:shd w:val="clear" w:color="auto" w:fill="E6E6E6"/>
          </w:tcPr>
          <w:p w14:paraId="26562CD7"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13EB4920" w14:textId="77777777" w:rsidTr="004D12FE">
        <w:tc>
          <w:tcPr>
            <w:tcW w:w="567" w:type="dxa"/>
            <w:shd w:val="clear" w:color="auto" w:fill="E6E6E6"/>
          </w:tcPr>
          <w:p w14:paraId="325866D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046E3B7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34EB81B1" w14:textId="77777777" w:rsidTr="004D12FE">
        <w:tc>
          <w:tcPr>
            <w:tcW w:w="567" w:type="dxa"/>
          </w:tcPr>
          <w:p w14:paraId="446119C1" w14:textId="77777777" w:rsidR="004D12FE" w:rsidRPr="005F00FB" w:rsidRDefault="004D12FE" w:rsidP="004D12FE">
            <w:pPr>
              <w:pStyle w:val="Piedepgina"/>
              <w:tabs>
                <w:tab w:val="clear" w:pos="4419"/>
                <w:tab w:val="clear" w:pos="8838"/>
              </w:tabs>
              <w:rPr>
                <w:lang w:val="es-ES"/>
              </w:rPr>
            </w:pPr>
            <w:r w:rsidRPr="005F00FB">
              <w:rPr>
                <w:lang w:val="es-ES"/>
              </w:rPr>
              <w:t>E1</w:t>
            </w:r>
          </w:p>
        </w:tc>
        <w:tc>
          <w:tcPr>
            <w:tcW w:w="8931" w:type="dxa"/>
            <w:gridSpan w:val="2"/>
          </w:tcPr>
          <w:p w14:paraId="5C25E5BE" w14:textId="77777777" w:rsidR="004D12FE" w:rsidRPr="005F00FB" w:rsidRDefault="004D12FE" w:rsidP="004D12FE">
            <w:pPr>
              <w:rPr>
                <w:rFonts w:cs="Arial"/>
                <w:sz w:val="20"/>
              </w:rPr>
            </w:pPr>
            <w:r w:rsidRPr="005F00FB">
              <w:rPr>
                <w:rFonts w:cs="Arial"/>
                <w:sz w:val="20"/>
              </w:rPr>
              <w:t>En (14) del Flujo Principal, se muestra el mensaje de rechazo “Debe Ingresar Nro. De Carta Fianza” y se detiene el proceso.</w:t>
            </w:r>
          </w:p>
        </w:tc>
      </w:tr>
      <w:tr w:rsidR="004D12FE" w:rsidRPr="005F00FB" w14:paraId="094D610A" w14:textId="77777777" w:rsidTr="004D12FE">
        <w:tc>
          <w:tcPr>
            <w:tcW w:w="567" w:type="dxa"/>
          </w:tcPr>
          <w:p w14:paraId="49DB2AB5"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931" w:type="dxa"/>
            <w:gridSpan w:val="2"/>
          </w:tcPr>
          <w:p w14:paraId="78023F90" w14:textId="77777777" w:rsidR="004D12FE" w:rsidRPr="005F00FB" w:rsidRDefault="004D12FE" w:rsidP="004D12FE">
            <w:pPr>
              <w:rPr>
                <w:rFonts w:cs="Arial"/>
                <w:sz w:val="20"/>
                <w:u w:val="single"/>
              </w:rPr>
            </w:pPr>
            <w:r w:rsidRPr="005F00FB">
              <w:rPr>
                <w:rFonts w:cs="Arial"/>
                <w:sz w:val="20"/>
              </w:rPr>
              <w:t>En (14) del Flujo Principal, se muestra el mensaje de rechazo “Debe Ingresar el Afianzado de la Carta Fianza” y se detiene el proceso.</w:t>
            </w:r>
          </w:p>
        </w:tc>
      </w:tr>
      <w:tr w:rsidR="004D12FE" w:rsidRPr="005F00FB" w14:paraId="4CB41E63" w14:textId="77777777" w:rsidTr="004D12FE">
        <w:tc>
          <w:tcPr>
            <w:tcW w:w="567" w:type="dxa"/>
          </w:tcPr>
          <w:p w14:paraId="78907B7F"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931" w:type="dxa"/>
            <w:gridSpan w:val="2"/>
          </w:tcPr>
          <w:p w14:paraId="59DEA02F" w14:textId="77777777" w:rsidR="004D12FE" w:rsidRPr="005F00FB" w:rsidRDefault="004D12FE" w:rsidP="004D12FE">
            <w:pPr>
              <w:rPr>
                <w:rFonts w:cs="Arial"/>
                <w:sz w:val="20"/>
                <w:u w:val="single"/>
              </w:rPr>
            </w:pPr>
            <w:r w:rsidRPr="005F00FB">
              <w:rPr>
                <w:rFonts w:cs="Arial"/>
                <w:sz w:val="20"/>
              </w:rPr>
              <w:t>En (14) del Flujo Principal, se muestra el mensaje de rechazo “Debe Ingresar el Emisor de la Carta Fianza” y se detiene el proceso.</w:t>
            </w:r>
          </w:p>
        </w:tc>
      </w:tr>
      <w:tr w:rsidR="004D12FE" w:rsidRPr="005F00FB" w14:paraId="5FC0A91C" w14:textId="77777777" w:rsidTr="004D12FE">
        <w:tc>
          <w:tcPr>
            <w:tcW w:w="567" w:type="dxa"/>
          </w:tcPr>
          <w:p w14:paraId="34FEAAB6" w14:textId="77777777" w:rsidR="004D12FE" w:rsidRPr="005F00FB" w:rsidRDefault="004D12FE" w:rsidP="004D12FE">
            <w:pPr>
              <w:pStyle w:val="Piedepgina"/>
              <w:tabs>
                <w:tab w:val="clear" w:pos="4419"/>
                <w:tab w:val="clear" w:pos="8838"/>
              </w:tabs>
              <w:rPr>
                <w:lang w:val="es-ES"/>
              </w:rPr>
            </w:pPr>
            <w:r w:rsidRPr="005F00FB">
              <w:rPr>
                <w:lang w:val="es-ES"/>
              </w:rPr>
              <w:t>E4</w:t>
            </w:r>
          </w:p>
        </w:tc>
        <w:tc>
          <w:tcPr>
            <w:tcW w:w="8931" w:type="dxa"/>
            <w:gridSpan w:val="2"/>
          </w:tcPr>
          <w:p w14:paraId="28E7CD6D" w14:textId="77777777" w:rsidR="004D12FE" w:rsidRPr="005F00FB" w:rsidRDefault="004D12FE" w:rsidP="004D12FE">
            <w:pPr>
              <w:rPr>
                <w:rFonts w:cs="Arial"/>
                <w:sz w:val="20"/>
              </w:rPr>
            </w:pPr>
            <w:r w:rsidRPr="005F00FB">
              <w:rPr>
                <w:rFonts w:cs="Arial"/>
                <w:sz w:val="20"/>
              </w:rPr>
              <w:t>En (7) del Flujo Principal, se muestra el mensaje de rechazo “Debe Ingresar el Tipo de Carta Fianza” y se detiene el proceso.</w:t>
            </w:r>
          </w:p>
        </w:tc>
      </w:tr>
      <w:tr w:rsidR="004D12FE" w:rsidRPr="005F00FB" w14:paraId="6A86D7C3" w14:textId="77777777" w:rsidTr="004D12FE">
        <w:tc>
          <w:tcPr>
            <w:tcW w:w="567" w:type="dxa"/>
          </w:tcPr>
          <w:p w14:paraId="7D248131" w14:textId="77777777" w:rsidR="004D12FE" w:rsidRPr="005F00FB" w:rsidRDefault="004D12FE" w:rsidP="004D12FE">
            <w:pPr>
              <w:pStyle w:val="Piedepgina"/>
              <w:tabs>
                <w:tab w:val="clear" w:pos="4419"/>
                <w:tab w:val="clear" w:pos="8838"/>
              </w:tabs>
              <w:rPr>
                <w:lang w:val="es-ES"/>
              </w:rPr>
            </w:pPr>
            <w:r w:rsidRPr="005F00FB">
              <w:rPr>
                <w:lang w:val="es-ES"/>
              </w:rPr>
              <w:t>E5</w:t>
            </w:r>
          </w:p>
        </w:tc>
        <w:tc>
          <w:tcPr>
            <w:tcW w:w="8931" w:type="dxa"/>
            <w:gridSpan w:val="2"/>
          </w:tcPr>
          <w:p w14:paraId="7C7D35D3" w14:textId="77777777" w:rsidR="004D12FE" w:rsidRPr="005F00FB" w:rsidRDefault="004D12FE" w:rsidP="004D12FE">
            <w:pPr>
              <w:rPr>
                <w:rFonts w:cs="Arial"/>
                <w:sz w:val="20"/>
              </w:rPr>
            </w:pPr>
            <w:r w:rsidRPr="005F00FB">
              <w:rPr>
                <w:rFonts w:cs="Arial"/>
                <w:sz w:val="20"/>
              </w:rPr>
              <w:t>En (7) del Flujo Principal, se muestra el mensaje de rechazo “Debe Ingresar la fecha de Ingreso de la Carta Fianza” y se detiene el proceso.</w:t>
            </w:r>
          </w:p>
        </w:tc>
      </w:tr>
      <w:tr w:rsidR="004D12FE" w:rsidRPr="005F00FB" w14:paraId="194846DF" w14:textId="77777777" w:rsidTr="004D12FE">
        <w:tc>
          <w:tcPr>
            <w:tcW w:w="567" w:type="dxa"/>
          </w:tcPr>
          <w:p w14:paraId="52103446" w14:textId="77777777" w:rsidR="004D12FE" w:rsidRPr="005F00FB" w:rsidRDefault="004D12FE" w:rsidP="004D12FE">
            <w:pPr>
              <w:pStyle w:val="Piedepgina"/>
              <w:tabs>
                <w:tab w:val="clear" w:pos="4419"/>
                <w:tab w:val="clear" w:pos="8838"/>
              </w:tabs>
              <w:rPr>
                <w:lang w:val="es-ES"/>
              </w:rPr>
            </w:pPr>
            <w:r w:rsidRPr="005F00FB">
              <w:rPr>
                <w:lang w:val="es-ES"/>
              </w:rPr>
              <w:t>E6</w:t>
            </w:r>
          </w:p>
        </w:tc>
        <w:tc>
          <w:tcPr>
            <w:tcW w:w="8931" w:type="dxa"/>
            <w:gridSpan w:val="2"/>
          </w:tcPr>
          <w:p w14:paraId="52B23280" w14:textId="77777777" w:rsidR="004D12FE" w:rsidRPr="005F00FB" w:rsidRDefault="004D12FE" w:rsidP="004D12FE">
            <w:pPr>
              <w:rPr>
                <w:rFonts w:cs="Arial"/>
                <w:sz w:val="20"/>
              </w:rPr>
            </w:pPr>
            <w:r w:rsidRPr="005F00FB">
              <w:rPr>
                <w:rFonts w:cs="Arial"/>
                <w:sz w:val="20"/>
              </w:rPr>
              <w:t>En (7) del Flujo Principal, se muestra el mensaje de rechazo “Debe Ingresar el Inicio de la Vigencia de la Carta Fianza” y se detiene el proceso.</w:t>
            </w:r>
          </w:p>
        </w:tc>
      </w:tr>
      <w:tr w:rsidR="004D12FE" w:rsidRPr="005F00FB" w14:paraId="554D06DB" w14:textId="77777777" w:rsidTr="004D12FE">
        <w:tc>
          <w:tcPr>
            <w:tcW w:w="567" w:type="dxa"/>
          </w:tcPr>
          <w:p w14:paraId="04D3A1D9" w14:textId="77777777" w:rsidR="004D12FE" w:rsidRPr="005F00FB" w:rsidRDefault="004D12FE" w:rsidP="004D12FE">
            <w:pPr>
              <w:pStyle w:val="Piedepgina"/>
              <w:tabs>
                <w:tab w:val="clear" w:pos="4419"/>
                <w:tab w:val="clear" w:pos="8838"/>
              </w:tabs>
              <w:rPr>
                <w:lang w:val="es-ES"/>
              </w:rPr>
            </w:pPr>
            <w:r w:rsidRPr="005F00FB">
              <w:rPr>
                <w:lang w:val="es-ES"/>
              </w:rPr>
              <w:t>E7</w:t>
            </w:r>
          </w:p>
        </w:tc>
        <w:tc>
          <w:tcPr>
            <w:tcW w:w="8931" w:type="dxa"/>
            <w:gridSpan w:val="2"/>
          </w:tcPr>
          <w:p w14:paraId="45F4A439" w14:textId="77777777" w:rsidR="004D12FE" w:rsidRPr="005F00FB" w:rsidRDefault="004D12FE" w:rsidP="004D12FE">
            <w:pPr>
              <w:rPr>
                <w:rFonts w:cs="Arial"/>
                <w:sz w:val="20"/>
              </w:rPr>
            </w:pPr>
            <w:r w:rsidRPr="005F00FB">
              <w:rPr>
                <w:rFonts w:cs="Arial"/>
                <w:sz w:val="20"/>
              </w:rPr>
              <w:t>En (7) del Flujo Principal, se muestra el mensaje de rechazo “Debe Ingresar el Vencimiento de la Vigencia” y se detiene el proceso.</w:t>
            </w:r>
          </w:p>
        </w:tc>
      </w:tr>
      <w:tr w:rsidR="004D12FE" w:rsidRPr="005F00FB" w14:paraId="042F4D11" w14:textId="77777777" w:rsidTr="004D12FE">
        <w:tc>
          <w:tcPr>
            <w:tcW w:w="567" w:type="dxa"/>
          </w:tcPr>
          <w:p w14:paraId="070CEBD5" w14:textId="77777777" w:rsidR="004D12FE" w:rsidRPr="005F00FB" w:rsidRDefault="004D12FE" w:rsidP="004D12FE">
            <w:pPr>
              <w:pStyle w:val="Piedepgina"/>
              <w:tabs>
                <w:tab w:val="clear" w:pos="4419"/>
                <w:tab w:val="clear" w:pos="8838"/>
              </w:tabs>
              <w:rPr>
                <w:lang w:val="es-ES"/>
              </w:rPr>
            </w:pPr>
            <w:r w:rsidRPr="005F00FB">
              <w:rPr>
                <w:lang w:val="es-ES"/>
              </w:rPr>
              <w:t>E8</w:t>
            </w:r>
          </w:p>
        </w:tc>
        <w:tc>
          <w:tcPr>
            <w:tcW w:w="8931" w:type="dxa"/>
            <w:gridSpan w:val="2"/>
          </w:tcPr>
          <w:p w14:paraId="15C00FEA" w14:textId="77777777" w:rsidR="004D12FE" w:rsidRPr="005F00FB" w:rsidRDefault="004D12FE" w:rsidP="004D12FE">
            <w:pPr>
              <w:rPr>
                <w:rFonts w:cs="Arial"/>
                <w:sz w:val="20"/>
              </w:rPr>
            </w:pPr>
            <w:r w:rsidRPr="005F00FB">
              <w:rPr>
                <w:rFonts w:cs="Arial"/>
                <w:sz w:val="20"/>
              </w:rPr>
              <w:t>En (14) del Flujo Principal, se muestra el mensaje de rechazo “Debe Ingresar el Tipo de Documento de la Carta Fianza” y se detiene el proceso.</w:t>
            </w:r>
          </w:p>
        </w:tc>
      </w:tr>
      <w:tr w:rsidR="004D12FE" w:rsidRPr="005F00FB" w14:paraId="0F806B6C" w14:textId="77777777" w:rsidTr="004D12FE">
        <w:tc>
          <w:tcPr>
            <w:tcW w:w="567" w:type="dxa"/>
          </w:tcPr>
          <w:p w14:paraId="25AC3C7A" w14:textId="77777777" w:rsidR="004D12FE" w:rsidRPr="005F00FB" w:rsidRDefault="004D12FE" w:rsidP="004D12FE">
            <w:pPr>
              <w:pStyle w:val="Piedepgina"/>
              <w:tabs>
                <w:tab w:val="clear" w:pos="4419"/>
                <w:tab w:val="clear" w:pos="8838"/>
              </w:tabs>
              <w:rPr>
                <w:lang w:val="es-ES"/>
              </w:rPr>
            </w:pPr>
            <w:r w:rsidRPr="005F00FB">
              <w:rPr>
                <w:lang w:val="es-ES"/>
              </w:rPr>
              <w:t>E9</w:t>
            </w:r>
          </w:p>
        </w:tc>
        <w:tc>
          <w:tcPr>
            <w:tcW w:w="8931" w:type="dxa"/>
            <w:gridSpan w:val="2"/>
          </w:tcPr>
          <w:p w14:paraId="5B98C9BE" w14:textId="77777777" w:rsidR="004D12FE" w:rsidRPr="005F00FB" w:rsidRDefault="004D12FE" w:rsidP="004D12FE">
            <w:pPr>
              <w:rPr>
                <w:rFonts w:cs="Arial"/>
                <w:sz w:val="20"/>
              </w:rPr>
            </w:pPr>
            <w:r w:rsidRPr="005F00FB">
              <w:rPr>
                <w:rFonts w:cs="Arial"/>
                <w:sz w:val="20"/>
              </w:rPr>
              <w:t>En (14) del Flujo Principal, se muestra el mensaje de rechazo “Debe Ingresar el Nro. de Documento de la Carta Fianza” y se detiene el proceso.</w:t>
            </w:r>
          </w:p>
        </w:tc>
      </w:tr>
      <w:tr w:rsidR="004D12FE" w:rsidRPr="005F00FB" w14:paraId="0C485FD8" w14:textId="77777777" w:rsidTr="004D12FE">
        <w:tc>
          <w:tcPr>
            <w:tcW w:w="567" w:type="dxa"/>
          </w:tcPr>
          <w:p w14:paraId="4CA5C934" w14:textId="77777777" w:rsidR="004D12FE" w:rsidRPr="005F00FB" w:rsidRDefault="004D12FE" w:rsidP="004D12FE">
            <w:pPr>
              <w:pStyle w:val="Piedepgina"/>
              <w:tabs>
                <w:tab w:val="clear" w:pos="4419"/>
                <w:tab w:val="clear" w:pos="8838"/>
              </w:tabs>
              <w:rPr>
                <w:lang w:val="es-ES"/>
              </w:rPr>
            </w:pPr>
            <w:r w:rsidRPr="005F00FB">
              <w:rPr>
                <w:lang w:val="es-ES"/>
              </w:rPr>
              <w:t>E10</w:t>
            </w:r>
          </w:p>
        </w:tc>
        <w:tc>
          <w:tcPr>
            <w:tcW w:w="8931" w:type="dxa"/>
            <w:gridSpan w:val="2"/>
          </w:tcPr>
          <w:p w14:paraId="0F24A7DC" w14:textId="77777777" w:rsidR="004D12FE" w:rsidRPr="005F00FB" w:rsidRDefault="004D12FE" w:rsidP="004D12FE">
            <w:pPr>
              <w:rPr>
                <w:rFonts w:cs="Arial"/>
                <w:sz w:val="20"/>
              </w:rPr>
            </w:pPr>
            <w:r w:rsidRPr="005F00FB">
              <w:rPr>
                <w:rFonts w:cs="Arial"/>
                <w:sz w:val="20"/>
              </w:rPr>
              <w:t>En (14) del Flujo Principal, se muestra el mensaje de rechazo “Debe Ingresar el tipo de Moneda de la Carta Fianza” y se detiene el proceso.</w:t>
            </w:r>
          </w:p>
        </w:tc>
      </w:tr>
      <w:tr w:rsidR="004D12FE" w:rsidRPr="005F00FB" w14:paraId="34B81524" w14:textId="77777777" w:rsidTr="004D12FE">
        <w:tc>
          <w:tcPr>
            <w:tcW w:w="567" w:type="dxa"/>
          </w:tcPr>
          <w:p w14:paraId="4F91886E" w14:textId="77777777" w:rsidR="004D12FE" w:rsidRPr="005F00FB" w:rsidRDefault="004D12FE" w:rsidP="004D12FE">
            <w:pPr>
              <w:pStyle w:val="Piedepgina"/>
              <w:tabs>
                <w:tab w:val="clear" w:pos="4419"/>
                <w:tab w:val="clear" w:pos="8838"/>
              </w:tabs>
              <w:rPr>
                <w:lang w:val="es-ES"/>
              </w:rPr>
            </w:pPr>
            <w:r w:rsidRPr="005F00FB">
              <w:rPr>
                <w:lang w:val="es-ES"/>
              </w:rPr>
              <w:t>E11</w:t>
            </w:r>
          </w:p>
        </w:tc>
        <w:tc>
          <w:tcPr>
            <w:tcW w:w="8931" w:type="dxa"/>
            <w:gridSpan w:val="2"/>
          </w:tcPr>
          <w:p w14:paraId="1D2BCF30" w14:textId="77777777" w:rsidR="004D12FE" w:rsidRPr="005F00FB" w:rsidRDefault="004D12FE" w:rsidP="004D12FE">
            <w:pPr>
              <w:rPr>
                <w:rFonts w:cs="Arial"/>
                <w:sz w:val="20"/>
              </w:rPr>
            </w:pPr>
            <w:r w:rsidRPr="005F00FB">
              <w:rPr>
                <w:rFonts w:cs="Arial"/>
                <w:sz w:val="20"/>
              </w:rPr>
              <w:t>En (14) del Flujo Principal, se muestra el mensaje de rechazo “Debe Ingresar el Tipo de Prestación de la Carta Fianza” y se detiene el proceso.</w:t>
            </w:r>
          </w:p>
        </w:tc>
      </w:tr>
      <w:tr w:rsidR="004D12FE" w:rsidRPr="005F00FB" w14:paraId="644AEBAB" w14:textId="77777777" w:rsidTr="004D12FE">
        <w:tc>
          <w:tcPr>
            <w:tcW w:w="567" w:type="dxa"/>
          </w:tcPr>
          <w:p w14:paraId="150FE278" w14:textId="77777777" w:rsidR="004D12FE" w:rsidRPr="005F00FB" w:rsidRDefault="004D12FE" w:rsidP="004D12FE">
            <w:pPr>
              <w:pStyle w:val="Piedepgina"/>
              <w:tabs>
                <w:tab w:val="clear" w:pos="4419"/>
                <w:tab w:val="clear" w:pos="8838"/>
              </w:tabs>
              <w:rPr>
                <w:lang w:val="es-ES"/>
              </w:rPr>
            </w:pPr>
            <w:r w:rsidRPr="005F00FB">
              <w:rPr>
                <w:lang w:val="es-ES"/>
              </w:rPr>
              <w:t>E12</w:t>
            </w:r>
          </w:p>
        </w:tc>
        <w:tc>
          <w:tcPr>
            <w:tcW w:w="8931" w:type="dxa"/>
            <w:gridSpan w:val="2"/>
          </w:tcPr>
          <w:p w14:paraId="1D6FC7A6" w14:textId="77777777" w:rsidR="004D12FE" w:rsidRPr="005F00FB" w:rsidRDefault="004D12FE" w:rsidP="004D12FE">
            <w:pPr>
              <w:rPr>
                <w:rFonts w:cs="Arial"/>
                <w:sz w:val="20"/>
              </w:rPr>
            </w:pPr>
            <w:r w:rsidRPr="005F00FB">
              <w:rPr>
                <w:rFonts w:cs="Arial"/>
                <w:sz w:val="20"/>
              </w:rPr>
              <w:t>En (14) del Flujo Principal, se muestra el mensaje de rechazo “Debe Ingresar el Código de Proceso de la Carta Fianza” y se detiene el proceso.</w:t>
            </w:r>
          </w:p>
        </w:tc>
      </w:tr>
      <w:tr w:rsidR="004D12FE" w:rsidRPr="005F00FB" w14:paraId="7FCDB861" w14:textId="77777777" w:rsidTr="004D12FE">
        <w:tc>
          <w:tcPr>
            <w:tcW w:w="567" w:type="dxa"/>
          </w:tcPr>
          <w:p w14:paraId="293FDA16" w14:textId="77777777" w:rsidR="004D12FE" w:rsidRPr="005F00FB" w:rsidRDefault="004D12FE" w:rsidP="004D12FE">
            <w:pPr>
              <w:pStyle w:val="Piedepgina"/>
              <w:tabs>
                <w:tab w:val="clear" w:pos="4419"/>
                <w:tab w:val="clear" w:pos="8838"/>
              </w:tabs>
              <w:rPr>
                <w:lang w:val="es-ES"/>
              </w:rPr>
            </w:pPr>
            <w:r w:rsidRPr="005F00FB">
              <w:rPr>
                <w:lang w:val="es-ES"/>
              </w:rPr>
              <w:t>E13</w:t>
            </w:r>
          </w:p>
        </w:tc>
        <w:tc>
          <w:tcPr>
            <w:tcW w:w="8931" w:type="dxa"/>
            <w:gridSpan w:val="2"/>
          </w:tcPr>
          <w:p w14:paraId="119E451A" w14:textId="77777777" w:rsidR="004D12FE" w:rsidRPr="005F00FB" w:rsidRDefault="004D12FE" w:rsidP="004D12FE">
            <w:pPr>
              <w:rPr>
                <w:rFonts w:cs="Arial"/>
                <w:sz w:val="20"/>
              </w:rPr>
            </w:pPr>
            <w:r w:rsidRPr="005F00FB">
              <w:rPr>
                <w:rFonts w:cs="Arial"/>
                <w:sz w:val="20"/>
              </w:rPr>
              <w:t>En (14) del Flujo Principal, se muestra el mensaje de rechazo “Debe Ingresar el Número de Proceso de la Carta Fianza” y se detiene el proceso.</w:t>
            </w:r>
          </w:p>
        </w:tc>
      </w:tr>
      <w:tr w:rsidR="004D12FE" w:rsidRPr="005F00FB" w14:paraId="1C014437" w14:textId="77777777" w:rsidTr="004D12FE">
        <w:tc>
          <w:tcPr>
            <w:tcW w:w="567" w:type="dxa"/>
          </w:tcPr>
          <w:p w14:paraId="12275B73" w14:textId="77777777" w:rsidR="004D12FE" w:rsidRPr="005F00FB" w:rsidRDefault="004D12FE" w:rsidP="004D12FE">
            <w:pPr>
              <w:pStyle w:val="Piedepgina"/>
              <w:tabs>
                <w:tab w:val="clear" w:pos="4419"/>
                <w:tab w:val="clear" w:pos="8838"/>
              </w:tabs>
              <w:rPr>
                <w:lang w:val="es-ES"/>
              </w:rPr>
            </w:pPr>
            <w:r w:rsidRPr="005F00FB">
              <w:rPr>
                <w:lang w:val="es-ES"/>
              </w:rPr>
              <w:t>E14</w:t>
            </w:r>
          </w:p>
        </w:tc>
        <w:tc>
          <w:tcPr>
            <w:tcW w:w="8931" w:type="dxa"/>
            <w:gridSpan w:val="2"/>
          </w:tcPr>
          <w:p w14:paraId="0AEC0826" w14:textId="77777777" w:rsidR="004D12FE" w:rsidRPr="005F00FB" w:rsidRDefault="004D12FE" w:rsidP="004D12FE">
            <w:pPr>
              <w:rPr>
                <w:rFonts w:cs="Arial"/>
                <w:sz w:val="20"/>
              </w:rPr>
            </w:pPr>
            <w:r w:rsidRPr="005F00FB">
              <w:rPr>
                <w:rFonts w:cs="Arial"/>
                <w:sz w:val="20"/>
              </w:rPr>
              <w:t>En (14) del Flujo Principal, se muestra el mensaje de rechazo “Debe Ingresar La Descripción de la Carta Fianza” y se detiene el proceso.</w:t>
            </w:r>
          </w:p>
        </w:tc>
      </w:tr>
      <w:tr w:rsidR="004D12FE" w:rsidRPr="005F00FB" w14:paraId="69DA1578" w14:textId="77777777" w:rsidTr="004D12FE">
        <w:tc>
          <w:tcPr>
            <w:tcW w:w="567" w:type="dxa"/>
          </w:tcPr>
          <w:p w14:paraId="77A2C479" w14:textId="77777777" w:rsidR="004D12FE" w:rsidRPr="005F00FB" w:rsidRDefault="004D12FE" w:rsidP="004D12FE">
            <w:pPr>
              <w:pStyle w:val="Piedepgina"/>
              <w:tabs>
                <w:tab w:val="clear" w:pos="4419"/>
                <w:tab w:val="clear" w:pos="8838"/>
              </w:tabs>
              <w:rPr>
                <w:lang w:val="es-ES"/>
              </w:rPr>
            </w:pPr>
            <w:r w:rsidRPr="005F00FB">
              <w:rPr>
                <w:lang w:val="es-ES"/>
              </w:rPr>
              <w:t>E15</w:t>
            </w:r>
          </w:p>
        </w:tc>
        <w:tc>
          <w:tcPr>
            <w:tcW w:w="8931" w:type="dxa"/>
            <w:gridSpan w:val="2"/>
          </w:tcPr>
          <w:p w14:paraId="3A5855A3" w14:textId="77777777" w:rsidR="004D12FE" w:rsidRPr="005F00FB" w:rsidRDefault="004D12FE" w:rsidP="004D12FE">
            <w:pPr>
              <w:rPr>
                <w:rFonts w:cs="Arial"/>
                <w:sz w:val="20"/>
              </w:rPr>
            </w:pPr>
            <w:r w:rsidRPr="005F00FB">
              <w:rPr>
                <w:rFonts w:cs="Arial"/>
                <w:sz w:val="20"/>
              </w:rPr>
              <w:t>En (14) del Flujo Principal, se muestra el mensaje de rechazo “El Monto ingresado debe ser mayor a cero” y se detiene el proceso.</w:t>
            </w:r>
          </w:p>
        </w:tc>
      </w:tr>
      <w:tr w:rsidR="004D12FE" w:rsidRPr="005F00FB" w14:paraId="505741A9" w14:textId="77777777" w:rsidTr="004D12FE">
        <w:tc>
          <w:tcPr>
            <w:tcW w:w="567" w:type="dxa"/>
          </w:tcPr>
          <w:p w14:paraId="6E7692D4" w14:textId="77777777" w:rsidR="004D12FE" w:rsidRPr="005F00FB" w:rsidRDefault="004D12FE" w:rsidP="004D12FE">
            <w:pPr>
              <w:pStyle w:val="Piedepgina"/>
              <w:tabs>
                <w:tab w:val="clear" w:pos="4419"/>
                <w:tab w:val="clear" w:pos="8838"/>
              </w:tabs>
              <w:rPr>
                <w:lang w:val="es-ES"/>
              </w:rPr>
            </w:pPr>
            <w:r w:rsidRPr="005F00FB">
              <w:rPr>
                <w:lang w:val="es-ES"/>
              </w:rPr>
              <w:t>E16</w:t>
            </w:r>
          </w:p>
        </w:tc>
        <w:tc>
          <w:tcPr>
            <w:tcW w:w="8931" w:type="dxa"/>
            <w:gridSpan w:val="2"/>
          </w:tcPr>
          <w:p w14:paraId="55EBC0FB" w14:textId="77777777" w:rsidR="004D12FE" w:rsidRPr="005F00FB" w:rsidRDefault="004D12FE" w:rsidP="004D12FE">
            <w:pPr>
              <w:rPr>
                <w:rFonts w:cs="Arial"/>
                <w:sz w:val="20"/>
              </w:rPr>
            </w:pPr>
            <w:r w:rsidRPr="005F00FB">
              <w:rPr>
                <w:rFonts w:cs="Arial"/>
                <w:sz w:val="20"/>
              </w:rPr>
              <w:t>En (14) del Flujo Principal, se muestra el mensaje de rechazo “La Fecha inicial es mayor a la fecha de vencimiento de la Carta Fianza” y se detiene el proceso.</w:t>
            </w:r>
          </w:p>
        </w:tc>
      </w:tr>
      <w:tr w:rsidR="004D12FE" w:rsidRPr="005F00FB" w14:paraId="01247B84" w14:textId="77777777" w:rsidTr="004D12FE">
        <w:tc>
          <w:tcPr>
            <w:tcW w:w="567" w:type="dxa"/>
          </w:tcPr>
          <w:p w14:paraId="3E7EE07D" w14:textId="77777777" w:rsidR="004D12FE" w:rsidRPr="005F00FB" w:rsidRDefault="004D12FE" w:rsidP="004D12FE">
            <w:pPr>
              <w:pStyle w:val="Piedepgina"/>
              <w:tabs>
                <w:tab w:val="clear" w:pos="4419"/>
                <w:tab w:val="clear" w:pos="8838"/>
              </w:tabs>
              <w:rPr>
                <w:lang w:val="es-ES"/>
              </w:rPr>
            </w:pPr>
            <w:r w:rsidRPr="005F00FB">
              <w:rPr>
                <w:lang w:val="es-ES"/>
              </w:rPr>
              <w:t>E17</w:t>
            </w:r>
          </w:p>
        </w:tc>
        <w:tc>
          <w:tcPr>
            <w:tcW w:w="8931" w:type="dxa"/>
            <w:gridSpan w:val="2"/>
          </w:tcPr>
          <w:p w14:paraId="2476EB10" w14:textId="77777777" w:rsidR="004D12FE" w:rsidRPr="005F00FB" w:rsidRDefault="004D12FE" w:rsidP="004D12FE">
            <w:pPr>
              <w:rPr>
                <w:rFonts w:cs="Arial"/>
                <w:sz w:val="20"/>
              </w:rPr>
            </w:pPr>
            <w:r w:rsidRPr="005F00FB">
              <w:rPr>
                <w:rFonts w:cs="Arial"/>
                <w:sz w:val="20"/>
              </w:rPr>
              <w:t>En (5) del Flujo Principal, se muestra el mensaje de rechazo “El Nro.de Carta Fianza ingresado ya se encuentra registrado el Emisor &lt;Emisor&gt; y el Afianzado&lt;Afianzado&gt; registrado el&lt;Fecha de Registro&gt;, en &lt;Moneda&gt; el total de &lt;Monto de la carta&gt;.”.</w:t>
            </w:r>
          </w:p>
        </w:tc>
      </w:tr>
      <w:tr w:rsidR="004D12FE" w:rsidRPr="005F00FB" w14:paraId="5F4F6A46" w14:textId="77777777" w:rsidTr="004D12FE">
        <w:tc>
          <w:tcPr>
            <w:tcW w:w="9498" w:type="dxa"/>
            <w:gridSpan w:val="3"/>
            <w:shd w:val="clear" w:color="auto" w:fill="E6E6E6"/>
          </w:tcPr>
          <w:p w14:paraId="6FA31AFE"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404A99A7" w14:textId="77777777" w:rsidTr="004D12FE">
        <w:tc>
          <w:tcPr>
            <w:tcW w:w="9498" w:type="dxa"/>
            <w:gridSpan w:val="3"/>
          </w:tcPr>
          <w:p w14:paraId="04ACE94F" w14:textId="77777777" w:rsidR="004D12FE" w:rsidRPr="005F00FB" w:rsidRDefault="004D12FE" w:rsidP="004D12FE">
            <w:pPr>
              <w:rPr>
                <w:rFonts w:cs="Arial"/>
                <w:sz w:val="20"/>
                <w:szCs w:val="20"/>
                <w:lang w:val="es-PE"/>
              </w:rPr>
            </w:pPr>
            <w:r w:rsidRPr="005F00FB">
              <w:rPr>
                <w:rFonts w:cs="Arial"/>
                <w:sz w:val="20"/>
                <w:szCs w:val="20"/>
                <w:lang w:val="es-PE"/>
              </w:rPr>
              <w:t>RF002</w:t>
            </w:r>
          </w:p>
          <w:p w14:paraId="787F220F"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4A735BDE" w14:textId="77777777" w:rsidTr="004D12FE">
        <w:tc>
          <w:tcPr>
            <w:tcW w:w="9498" w:type="dxa"/>
            <w:gridSpan w:val="3"/>
            <w:shd w:val="clear" w:color="auto" w:fill="E6E6E6"/>
          </w:tcPr>
          <w:p w14:paraId="08F56D6B"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54BA413D" w14:textId="77777777" w:rsidTr="004D12FE">
        <w:tc>
          <w:tcPr>
            <w:tcW w:w="9498" w:type="dxa"/>
            <w:gridSpan w:val="3"/>
          </w:tcPr>
          <w:p w14:paraId="46981DC1" w14:textId="77777777" w:rsidR="004D12FE" w:rsidRPr="005F00FB" w:rsidRDefault="004D12FE" w:rsidP="004D12FE">
            <w:pPr>
              <w:rPr>
                <w:rFonts w:cs="Arial"/>
                <w:sz w:val="20"/>
                <w:szCs w:val="20"/>
              </w:rPr>
            </w:pPr>
            <w:r w:rsidRPr="005F00FB">
              <w:rPr>
                <w:rFonts w:cs="Arial"/>
                <w:sz w:val="20"/>
                <w:szCs w:val="20"/>
              </w:rPr>
              <w:t>IU001, IU002, IU042</w:t>
            </w:r>
          </w:p>
        </w:tc>
      </w:tr>
    </w:tbl>
    <w:p w14:paraId="0865AFFC" w14:textId="77777777" w:rsidR="004D12FE" w:rsidRDefault="004D12FE" w:rsidP="004D12FE">
      <w:pPr>
        <w:rPr>
          <w:ins w:id="119" w:author="cvillafana" w:date="2015-08-04T09:27:00Z"/>
          <w:rFonts w:cs="Arial"/>
        </w:rPr>
      </w:pPr>
    </w:p>
    <w:p w14:paraId="4BE045A1" w14:textId="2521A74E" w:rsidR="00676F69" w:rsidRPr="00C803F5" w:rsidRDefault="00676F69" w:rsidP="00676F69">
      <w:pPr>
        <w:pStyle w:val="Ttulo5"/>
        <w:jc w:val="left"/>
        <w:rPr>
          <w:ins w:id="120" w:author="cvillafana" w:date="2015-08-04T09:27:00Z"/>
          <w:rFonts w:ascii="Times New Roman" w:hAnsi="Times New Roman" w:cs="Times New Roman"/>
          <w:sz w:val="20"/>
        </w:rPr>
      </w:pPr>
      <w:ins w:id="121" w:author="cvillafana" w:date="2015-08-04T09:27:00Z">
        <w:r>
          <w:rPr>
            <w:rFonts w:ascii="Times New Roman" w:hAnsi="Times New Roman" w:cs="Times New Roman"/>
            <w:sz w:val="20"/>
            <w:highlight w:val="yellow"/>
          </w:rPr>
          <w:t>CUS03 Validar</w:t>
        </w:r>
        <w:r w:rsidRPr="00C803F5">
          <w:rPr>
            <w:rFonts w:ascii="Times New Roman" w:hAnsi="Times New Roman" w:cs="Times New Roman"/>
            <w:sz w:val="20"/>
            <w:highlight w:val="yellow"/>
          </w:rPr>
          <w:t xml:space="preserve"> Carta Fianza</w:t>
        </w:r>
      </w:ins>
    </w:p>
    <w:p w14:paraId="203FD522" w14:textId="75DC07E1" w:rsidR="00676F69" w:rsidRPr="005F00FB" w:rsidDel="00676F69" w:rsidRDefault="00676F69" w:rsidP="004D12FE">
      <w:pPr>
        <w:rPr>
          <w:del w:id="122" w:author="cvillafana" w:date="2015-08-04T09:27: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3DB8FB60" w14:textId="77777777" w:rsidTr="004D12FE">
        <w:tc>
          <w:tcPr>
            <w:tcW w:w="4395" w:type="dxa"/>
            <w:gridSpan w:val="2"/>
            <w:shd w:val="clear" w:color="auto" w:fill="E6E6E6"/>
          </w:tcPr>
          <w:p w14:paraId="401CFC76"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330E1143" w14:textId="77777777" w:rsidR="004D12FE" w:rsidRPr="005F00FB" w:rsidRDefault="004D12FE" w:rsidP="004D12FE">
            <w:pPr>
              <w:rPr>
                <w:rFonts w:cs="Arial"/>
                <w:sz w:val="20"/>
                <w:szCs w:val="20"/>
              </w:rPr>
            </w:pPr>
            <w:r w:rsidRPr="005F00FB">
              <w:rPr>
                <w:rFonts w:cs="Arial"/>
                <w:sz w:val="20"/>
                <w:szCs w:val="20"/>
              </w:rPr>
              <w:t>CUS03 Validar Carta Fianza</w:t>
            </w:r>
          </w:p>
        </w:tc>
      </w:tr>
      <w:tr w:rsidR="004D12FE" w:rsidRPr="005F00FB" w14:paraId="4B19A1CF" w14:textId="77777777" w:rsidTr="004D12FE">
        <w:tc>
          <w:tcPr>
            <w:tcW w:w="9498" w:type="dxa"/>
            <w:gridSpan w:val="3"/>
            <w:shd w:val="clear" w:color="auto" w:fill="E6E6E6"/>
          </w:tcPr>
          <w:p w14:paraId="7C906903"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7E45C69D" w14:textId="77777777" w:rsidTr="004D12FE">
        <w:tc>
          <w:tcPr>
            <w:tcW w:w="9498" w:type="dxa"/>
            <w:gridSpan w:val="3"/>
          </w:tcPr>
          <w:p w14:paraId="316156A5" w14:textId="77777777" w:rsidR="004D12FE" w:rsidRPr="005F00FB" w:rsidRDefault="004D12FE" w:rsidP="004D12FE">
            <w:pPr>
              <w:rPr>
                <w:rFonts w:cs="Arial"/>
                <w:sz w:val="20"/>
                <w:szCs w:val="20"/>
              </w:rPr>
            </w:pPr>
            <w:r w:rsidRPr="005F00FB">
              <w:rPr>
                <w:rFonts w:cs="Arial"/>
                <w:sz w:val="20"/>
              </w:rPr>
              <w:t>Permite registrar la solicitud de validación de Cartas Fianza  y registrar la respuesta que envían los Emisores.</w:t>
            </w:r>
          </w:p>
        </w:tc>
      </w:tr>
      <w:tr w:rsidR="004D12FE" w:rsidRPr="005F00FB" w14:paraId="43C34945" w14:textId="77777777" w:rsidTr="004D12FE">
        <w:tc>
          <w:tcPr>
            <w:tcW w:w="9498" w:type="dxa"/>
            <w:gridSpan w:val="3"/>
            <w:shd w:val="clear" w:color="auto" w:fill="E6E6E6"/>
          </w:tcPr>
          <w:p w14:paraId="55E16A99"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7B8C0521" w14:textId="77777777" w:rsidTr="004D12FE">
        <w:tc>
          <w:tcPr>
            <w:tcW w:w="9498" w:type="dxa"/>
            <w:gridSpan w:val="3"/>
          </w:tcPr>
          <w:p w14:paraId="35DEC62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3E651AE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lastRenderedPageBreak/>
              <w:t>Usuario de la División de Ejecución Contractual</w:t>
            </w:r>
          </w:p>
          <w:p w14:paraId="47C56A4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347F737C" w14:textId="77777777" w:rsidTr="004D12FE">
        <w:tc>
          <w:tcPr>
            <w:tcW w:w="9498" w:type="dxa"/>
            <w:gridSpan w:val="3"/>
            <w:shd w:val="clear" w:color="auto" w:fill="E6E6E6"/>
          </w:tcPr>
          <w:p w14:paraId="45ADB82D" w14:textId="77777777" w:rsidR="004D12FE" w:rsidRPr="005F00FB" w:rsidRDefault="004D12FE" w:rsidP="004D12FE">
            <w:pPr>
              <w:pStyle w:val="NormalWeb"/>
              <w:spacing w:before="0" w:beforeAutospacing="0" w:after="0" w:afterAutospacing="0"/>
            </w:pPr>
            <w:r w:rsidRPr="005F00FB">
              <w:rPr>
                <w:rFonts w:eastAsia="Times New Roman"/>
              </w:rPr>
              <w:lastRenderedPageBreak/>
              <w:t>4. Precondiciones</w:t>
            </w:r>
          </w:p>
        </w:tc>
      </w:tr>
      <w:tr w:rsidR="004D12FE" w:rsidRPr="005F00FB" w14:paraId="3BA145C0" w14:textId="77777777" w:rsidTr="004D12FE">
        <w:tc>
          <w:tcPr>
            <w:tcW w:w="9498" w:type="dxa"/>
            <w:gridSpan w:val="3"/>
          </w:tcPr>
          <w:p w14:paraId="187E2D6C" w14:textId="77777777" w:rsidR="004D12FE" w:rsidRPr="005F00FB" w:rsidRDefault="004D12FE" w:rsidP="004D12FE">
            <w:pPr>
              <w:rPr>
                <w:rFonts w:cs="Arial"/>
                <w:sz w:val="20"/>
                <w:szCs w:val="20"/>
              </w:rPr>
            </w:pPr>
            <w:r w:rsidRPr="005F00FB">
              <w:rPr>
                <w:rFonts w:cs="Arial"/>
                <w:sz w:val="20"/>
              </w:rPr>
              <w:t>Se ejecute el CUS01 Consultar Cartas Fianza y que existan Cartas Fianza con estado. “Registrado”</w:t>
            </w:r>
          </w:p>
        </w:tc>
      </w:tr>
      <w:tr w:rsidR="004D12FE" w:rsidRPr="005F00FB" w14:paraId="04273A20" w14:textId="77777777" w:rsidTr="004D12FE">
        <w:tc>
          <w:tcPr>
            <w:tcW w:w="9498" w:type="dxa"/>
            <w:gridSpan w:val="3"/>
            <w:shd w:val="clear" w:color="auto" w:fill="E6E6E6"/>
          </w:tcPr>
          <w:p w14:paraId="34FDB576"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07ED03BC" w14:textId="77777777" w:rsidTr="004D12FE">
        <w:tc>
          <w:tcPr>
            <w:tcW w:w="9498" w:type="dxa"/>
            <w:gridSpan w:val="3"/>
          </w:tcPr>
          <w:p w14:paraId="6FED9153" w14:textId="77777777" w:rsidR="004D12FE" w:rsidRPr="005F00FB" w:rsidRDefault="004D12FE" w:rsidP="004D12FE">
            <w:pPr>
              <w:rPr>
                <w:rFonts w:cs="Arial"/>
                <w:sz w:val="20"/>
                <w:szCs w:val="20"/>
              </w:rPr>
            </w:pPr>
            <w:r w:rsidRPr="005F00FB">
              <w:rPr>
                <w:rFonts w:cs="Arial"/>
                <w:sz w:val="20"/>
                <w:szCs w:val="20"/>
              </w:rPr>
              <w:t>Solicitud de Validación enviada.</w:t>
            </w:r>
          </w:p>
        </w:tc>
      </w:tr>
      <w:tr w:rsidR="004D12FE" w:rsidRPr="005F00FB" w14:paraId="79833195" w14:textId="77777777" w:rsidTr="004D12FE">
        <w:trPr>
          <w:trHeight w:val="223"/>
        </w:trPr>
        <w:tc>
          <w:tcPr>
            <w:tcW w:w="9498" w:type="dxa"/>
            <w:gridSpan w:val="3"/>
            <w:shd w:val="clear" w:color="auto" w:fill="E6E6E6"/>
          </w:tcPr>
          <w:p w14:paraId="2AB4EA09"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270FCE1B" w14:textId="77777777" w:rsidTr="004D12FE">
        <w:tc>
          <w:tcPr>
            <w:tcW w:w="567" w:type="dxa"/>
            <w:shd w:val="clear" w:color="auto" w:fill="E6E6E6"/>
          </w:tcPr>
          <w:p w14:paraId="39122AE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09057B1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324F4B7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1DDAFF0" w14:textId="77777777" w:rsidTr="004D12FE">
        <w:tc>
          <w:tcPr>
            <w:tcW w:w="567" w:type="dxa"/>
          </w:tcPr>
          <w:p w14:paraId="2462B787" w14:textId="77777777" w:rsidR="004D12FE" w:rsidRPr="005F00FB" w:rsidRDefault="004D12FE" w:rsidP="004D12FE">
            <w:pPr>
              <w:pStyle w:val="Piedepgina"/>
              <w:numPr>
                <w:ilvl w:val="0"/>
                <w:numId w:val="20"/>
              </w:numPr>
              <w:tabs>
                <w:tab w:val="clear" w:pos="4419"/>
                <w:tab w:val="clear" w:pos="8838"/>
              </w:tabs>
              <w:ind w:left="214" w:hanging="218"/>
              <w:rPr>
                <w:szCs w:val="20"/>
                <w:lang w:val="es-ES"/>
              </w:rPr>
            </w:pPr>
          </w:p>
        </w:tc>
        <w:tc>
          <w:tcPr>
            <w:tcW w:w="3828" w:type="dxa"/>
          </w:tcPr>
          <w:p w14:paraId="7A278816" w14:textId="77777777" w:rsidR="004D12FE" w:rsidRPr="005F00FB" w:rsidRDefault="004D12FE" w:rsidP="004D12FE">
            <w:pPr>
              <w:rPr>
                <w:rFonts w:cs="Arial"/>
                <w:sz w:val="20"/>
                <w:szCs w:val="20"/>
              </w:rPr>
            </w:pPr>
            <w:r w:rsidRPr="005F00FB">
              <w:rPr>
                <w:rFonts w:cs="Arial"/>
                <w:sz w:val="20"/>
                <w:szCs w:val="20"/>
              </w:rPr>
              <w:t>El Actor selecciona el botón “Validación Carta Fianza” de la interfaz “IU001 – Bandeja de Carta Fianza”</w:t>
            </w:r>
          </w:p>
        </w:tc>
        <w:tc>
          <w:tcPr>
            <w:tcW w:w="5103" w:type="dxa"/>
          </w:tcPr>
          <w:p w14:paraId="599CB039" w14:textId="77777777" w:rsidR="004D12FE" w:rsidRPr="005F00FB" w:rsidRDefault="004D12FE" w:rsidP="004D12FE">
            <w:pPr>
              <w:rPr>
                <w:rFonts w:cs="Arial"/>
                <w:sz w:val="20"/>
                <w:szCs w:val="20"/>
              </w:rPr>
            </w:pPr>
            <w:r w:rsidRPr="005F00FB">
              <w:rPr>
                <w:rFonts w:cs="Arial"/>
                <w:sz w:val="20"/>
                <w:szCs w:val="20"/>
              </w:rPr>
              <w:t>El sistema muestra la interfaz “IU003 – Validación de Carta Fianza”, que muestra los siguientes campos:</w:t>
            </w:r>
          </w:p>
          <w:p w14:paraId="6B215AD6" w14:textId="77777777" w:rsidR="004D12FE" w:rsidRPr="005F00FB" w:rsidRDefault="004D12FE" w:rsidP="004D12FE">
            <w:pPr>
              <w:pStyle w:val="Prrafodelista"/>
              <w:numPr>
                <w:ilvl w:val="0"/>
                <w:numId w:val="2"/>
              </w:numPr>
              <w:rPr>
                <w:rFonts w:cs="Arial"/>
                <w:sz w:val="20"/>
              </w:rPr>
            </w:pPr>
            <w:r w:rsidRPr="005F00FB">
              <w:rPr>
                <w:rFonts w:cs="Arial"/>
                <w:sz w:val="20"/>
              </w:rPr>
              <w:t>Emisor. Lista desplegable, se mostraran todos los emisores.</w:t>
            </w:r>
          </w:p>
          <w:p w14:paraId="79A6C5AA" w14:textId="77777777" w:rsidR="004D12FE" w:rsidRPr="005F00FB" w:rsidRDefault="004D12FE" w:rsidP="004D12FE">
            <w:pPr>
              <w:pStyle w:val="Prrafodelista"/>
              <w:numPr>
                <w:ilvl w:val="0"/>
                <w:numId w:val="2"/>
              </w:numPr>
              <w:rPr>
                <w:rFonts w:cs="Arial"/>
                <w:sz w:val="20"/>
              </w:rPr>
            </w:pPr>
            <w:r w:rsidRPr="005F00FB">
              <w:rPr>
                <w:rFonts w:cs="Arial"/>
                <w:sz w:val="20"/>
              </w:rPr>
              <w:t>Tipo de Validación. Lista desplegable, se mostraran los siguientes valores:</w:t>
            </w:r>
          </w:p>
          <w:p w14:paraId="0DFA09C4"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Primera Validación (por defecto se mostrará esta opción).</w:t>
            </w:r>
          </w:p>
          <w:p w14:paraId="4C55532F"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Segunda Validación</w:t>
            </w:r>
          </w:p>
          <w:p w14:paraId="006507A6" w14:textId="77777777" w:rsidR="004D12FE" w:rsidRPr="005F00FB" w:rsidRDefault="004D12FE" w:rsidP="004D12FE">
            <w:pPr>
              <w:pStyle w:val="Prrafodelista"/>
              <w:numPr>
                <w:ilvl w:val="0"/>
                <w:numId w:val="2"/>
              </w:numPr>
              <w:rPr>
                <w:rFonts w:cs="Arial"/>
                <w:sz w:val="20"/>
              </w:rPr>
            </w:pPr>
            <w:r w:rsidRPr="005F00FB">
              <w:rPr>
                <w:rFonts w:cs="Arial"/>
                <w:sz w:val="20"/>
              </w:rPr>
              <w:t>Botón “Consultar”. Realiza la búsqueda de información de acuerdo a los criterios seleccionados.</w:t>
            </w:r>
          </w:p>
          <w:p w14:paraId="3EE3090D" w14:textId="77777777" w:rsidR="004D12FE" w:rsidRPr="005F00FB" w:rsidRDefault="004D12FE" w:rsidP="004D12FE">
            <w:pPr>
              <w:rPr>
                <w:rFonts w:cs="Arial"/>
                <w:sz w:val="20"/>
                <w:szCs w:val="20"/>
              </w:rPr>
            </w:pPr>
          </w:p>
          <w:p w14:paraId="26DF15D6" w14:textId="77777777" w:rsidR="004D12FE" w:rsidRPr="005F00FB" w:rsidRDefault="004D12FE" w:rsidP="004D12FE">
            <w:pPr>
              <w:rPr>
                <w:rFonts w:cs="Arial"/>
                <w:sz w:val="20"/>
              </w:rPr>
            </w:pPr>
            <w:r w:rsidRPr="005F00FB">
              <w:rPr>
                <w:rFonts w:cs="Arial"/>
                <w:sz w:val="20"/>
              </w:rPr>
              <w:t>También muestra el resultado de la consulta en</w:t>
            </w:r>
            <w:r w:rsidRPr="005F00FB">
              <w:rPr>
                <w:rFonts w:cs="Arial"/>
                <w:sz w:val="20"/>
                <w:szCs w:val="20"/>
              </w:rPr>
              <w:t xml:space="preserve"> 2 pestañas </w:t>
            </w:r>
            <w:r w:rsidRPr="005F00FB">
              <w:rPr>
                <w:rFonts w:cs="Arial"/>
                <w:b/>
                <w:sz w:val="20"/>
                <w:szCs w:val="20"/>
              </w:rPr>
              <w:t>Pendiente</w:t>
            </w:r>
            <w:r w:rsidRPr="005F00FB">
              <w:rPr>
                <w:rFonts w:cs="Arial"/>
                <w:sz w:val="20"/>
                <w:szCs w:val="20"/>
              </w:rPr>
              <w:t>y</w:t>
            </w:r>
            <w:r w:rsidRPr="005F00FB">
              <w:rPr>
                <w:rFonts w:cs="Arial"/>
                <w:b/>
                <w:sz w:val="20"/>
                <w:szCs w:val="20"/>
              </w:rPr>
              <w:t>Enviado</w:t>
            </w:r>
            <w:r w:rsidRPr="005F00FB">
              <w:rPr>
                <w:rFonts w:cs="Arial"/>
                <w:sz w:val="20"/>
                <w:szCs w:val="20"/>
              </w:rPr>
              <w:t xml:space="preserve">. El sistema muestra por defecto seleccionado la pestaña de </w:t>
            </w:r>
            <w:r w:rsidRPr="005F00FB">
              <w:rPr>
                <w:rFonts w:cs="Arial"/>
                <w:b/>
                <w:sz w:val="20"/>
                <w:szCs w:val="20"/>
              </w:rPr>
              <w:t>Pendiente</w:t>
            </w:r>
            <w:r w:rsidRPr="005F00FB">
              <w:rPr>
                <w:rFonts w:cs="Arial"/>
                <w:sz w:val="20"/>
              </w:rPr>
              <w:t>.</w:t>
            </w:r>
          </w:p>
          <w:p w14:paraId="575579FF" w14:textId="77777777" w:rsidR="004D12FE" w:rsidRPr="005F00FB" w:rsidRDefault="004D12FE" w:rsidP="004D12FE">
            <w:pPr>
              <w:rPr>
                <w:rFonts w:cs="Arial"/>
                <w:sz w:val="20"/>
              </w:rPr>
            </w:pPr>
          </w:p>
          <w:p w14:paraId="053621E1" w14:textId="77777777" w:rsidR="004D12FE" w:rsidRPr="005F00FB" w:rsidRDefault="004D12FE" w:rsidP="004D12FE">
            <w:pPr>
              <w:rPr>
                <w:rFonts w:cs="Arial"/>
                <w:sz w:val="20"/>
              </w:rPr>
            </w:pPr>
            <w:r w:rsidRPr="005F00FB">
              <w:rPr>
                <w:rFonts w:cs="Arial"/>
                <w:sz w:val="20"/>
              </w:rPr>
              <w:t>Pestaña “Pendiente”, muestra los siguientes campos (FA1, cuando se seleccione la opción “Consultar”):</w:t>
            </w:r>
          </w:p>
          <w:p w14:paraId="08BE59FB" w14:textId="77777777" w:rsidR="004D12FE" w:rsidRPr="005F00FB" w:rsidRDefault="004D12FE" w:rsidP="004D12FE">
            <w:pPr>
              <w:pStyle w:val="Prrafodelista"/>
              <w:numPr>
                <w:ilvl w:val="0"/>
                <w:numId w:val="2"/>
              </w:numPr>
              <w:rPr>
                <w:rFonts w:cs="Arial"/>
                <w:sz w:val="20"/>
              </w:rPr>
            </w:pPr>
            <w:r w:rsidRPr="005F00FB">
              <w:rPr>
                <w:rFonts w:cs="Arial"/>
                <w:sz w:val="20"/>
              </w:rPr>
              <w:t>Columna de selección. Checkbox para seleccionar la fila correspondiente al registro.</w:t>
            </w:r>
          </w:p>
          <w:p w14:paraId="098EB03A" w14:textId="77777777" w:rsidR="004D12FE" w:rsidRPr="005F00FB" w:rsidRDefault="004D12FE" w:rsidP="004D12FE">
            <w:pPr>
              <w:pStyle w:val="Prrafodelista"/>
              <w:numPr>
                <w:ilvl w:val="0"/>
                <w:numId w:val="2"/>
              </w:numPr>
              <w:rPr>
                <w:rFonts w:cs="Arial"/>
                <w:sz w:val="20"/>
              </w:rPr>
            </w:pPr>
            <w:r w:rsidRPr="005F00FB">
              <w:rPr>
                <w:rFonts w:cs="Arial"/>
                <w:sz w:val="20"/>
              </w:rPr>
              <w:t>Nro. de Carta Fianza. Muestra el número de la Carta Fianza.</w:t>
            </w:r>
          </w:p>
          <w:p w14:paraId="420B63D5" w14:textId="77777777" w:rsidR="004D12FE" w:rsidRPr="005F00FB" w:rsidRDefault="004D12FE" w:rsidP="004D12FE">
            <w:pPr>
              <w:pStyle w:val="Prrafodelista"/>
              <w:numPr>
                <w:ilvl w:val="0"/>
                <w:numId w:val="2"/>
              </w:numPr>
              <w:rPr>
                <w:rFonts w:cs="Arial"/>
                <w:sz w:val="20"/>
              </w:rPr>
            </w:pPr>
            <w:r w:rsidRPr="005F00FB">
              <w:rPr>
                <w:rFonts w:cs="Arial"/>
                <w:sz w:val="20"/>
              </w:rPr>
              <w:t>Emisor. Muestra el Emisor de la Carta Fianza, formato “&lt;Apellidos&gt;, &lt;Nombres&gt;”.</w:t>
            </w:r>
          </w:p>
          <w:p w14:paraId="4A01B626" w14:textId="77777777" w:rsidR="004D12FE" w:rsidRPr="005F00FB" w:rsidRDefault="004D12FE" w:rsidP="004D12FE">
            <w:pPr>
              <w:pStyle w:val="Prrafodelista"/>
              <w:numPr>
                <w:ilvl w:val="0"/>
                <w:numId w:val="2"/>
              </w:numPr>
              <w:rPr>
                <w:rFonts w:cs="Arial"/>
                <w:sz w:val="20"/>
              </w:rPr>
            </w:pPr>
            <w:r w:rsidRPr="005F00FB">
              <w:rPr>
                <w:rFonts w:cs="Arial"/>
                <w:sz w:val="20"/>
              </w:rPr>
              <w:t>Afianzado. Muestra el Afianzado de la Carta Fianza, formato: &lt;Apellidos&gt;, &lt;Nombres&gt;.</w:t>
            </w:r>
          </w:p>
          <w:p w14:paraId="3EB5AC7E"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Ingreso. Formato: dd/mm/yyyy. </w:t>
            </w:r>
          </w:p>
          <w:p w14:paraId="5AA72BB3"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Inicio. Formato: dd/mm/yyyy. </w:t>
            </w:r>
          </w:p>
          <w:p w14:paraId="5A444845"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Vencimiento. formato: dd/mm/yyyy. </w:t>
            </w:r>
          </w:p>
          <w:p w14:paraId="08955B88" w14:textId="77777777" w:rsidR="004D12FE" w:rsidRPr="005F00FB" w:rsidRDefault="004D12FE" w:rsidP="004D12FE">
            <w:pPr>
              <w:pStyle w:val="Prrafodelista"/>
              <w:numPr>
                <w:ilvl w:val="0"/>
                <w:numId w:val="2"/>
              </w:numPr>
              <w:rPr>
                <w:rFonts w:cs="Arial"/>
                <w:sz w:val="20"/>
              </w:rPr>
            </w:pPr>
            <w:r w:rsidRPr="005F00FB">
              <w:rPr>
                <w:rFonts w:cs="Arial"/>
                <w:sz w:val="20"/>
              </w:rPr>
              <w:t>Tipo de Documento</w:t>
            </w:r>
          </w:p>
          <w:p w14:paraId="64E5296D" w14:textId="77777777" w:rsidR="004D12FE" w:rsidRPr="005F00FB" w:rsidRDefault="004D12FE" w:rsidP="004D12FE">
            <w:pPr>
              <w:pStyle w:val="Prrafodelista"/>
              <w:numPr>
                <w:ilvl w:val="0"/>
                <w:numId w:val="2"/>
              </w:numPr>
              <w:rPr>
                <w:rFonts w:cs="Arial"/>
                <w:sz w:val="20"/>
              </w:rPr>
            </w:pPr>
            <w:r w:rsidRPr="005F00FB">
              <w:rPr>
                <w:rFonts w:cs="Arial"/>
                <w:sz w:val="20"/>
              </w:rPr>
              <w:t>Nro. de Documento</w:t>
            </w:r>
          </w:p>
          <w:p w14:paraId="46731D34" w14:textId="77777777" w:rsidR="004D12FE" w:rsidRPr="005F00FB" w:rsidRDefault="004D12FE" w:rsidP="004D12FE">
            <w:pPr>
              <w:pStyle w:val="Prrafodelista"/>
              <w:numPr>
                <w:ilvl w:val="0"/>
                <w:numId w:val="2"/>
              </w:numPr>
              <w:rPr>
                <w:rFonts w:cs="Arial"/>
                <w:sz w:val="20"/>
              </w:rPr>
            </w:pPr>
            <w:r w:rsidRPr="005F00FB">
              <w:rPr>
                <w:rFonts w:cs="Arial"/>
                <w:sz w:val="20"/>
              </w:rPr>
              <w:t>Moneda. Muestra el tipo de moneda de la Carta Fianza.</w:t>
            </w:r>
          </w:p>
          <w:p w14:paraId="49342F3A" w14:textId="77777777" w:rsidR="004D12FE" w:rsidRPr="005F00FB" w:rsidRDefault="004D12FE" w:rsidP="004D12FE">
            <w:pPr>
              <w:pStyle w:val="Prrafodelista"/>
              <w:numPr>
                <w:ilvl w:val="0"/>
                <w:numId w:val="2"/>
              </w:numPr>
              <w:rPr>
                <w:rFonts w:cs="Arial"/>
                <w:sz w:val="20"/>
              </w:rPr>
            </w:pPr>
            <w:r w:rsidRPr="005F00FB">
              <w:rPr>
                <w:rFonts w:cs="Arial"/>
                <w:sz w:val="20"/>
              </w:rPr>
              <w:t>Monto. Muestra el monto de la Carta Fianza. Formato numérico con dos decimales.</w:t>
            </w:r>
          </w:p>
          <w:p w14:paraId="7204AE04" w14:textId="77777777" w:rsidR="004D12FE" w:rsidRPr="005F00FB" w:rsidRDefault="004D12FE" w:rsidP="004D12FE">
            <w:pPr>
              <w:pStyle w:val="Prrafodelista"/>
              <w:numPr>
                <w:ilvl w:val="0"/>
                <w:numId w:val="2"/>
              </w:numPr>
              <w:rPr>
                <w:rFonts w:cs="Arial"/>
                <w:sz w:val="20"/>
              </w:rPr>
            </w:pPr>
            <w:r w:rsidRPr="005F00FB">
              <w:rPr>
                <w:rFonts w:cs="Arial"/>
                <w:sz w:val="20"/>
              </w:rPr>
              <w:t>Estado. Estado de la Carta Fianza.</w:t>
            </w:r>
          </w:p>
          <w:p w14:paraId="3894C983" w14:textId="77777777" w:rsidR="004D12FE" w:rsidRPr="005F00FB" w:rsidRDefault="004D12FE" w:rsidP="004D12FE">
            <w:pPr>
              <w:pStyle w:val="Prrafodelista"/>
              <w:numPr>
                <w:ilvl w:val="0"/>
                <w:numId w:val="2"/>
              </w:numPr>
              <w:rPr>
                <w:rFonts w:cs="Arial"/>
                <w:sz w:val="20"/>
              </w:rPr>
            </w:pPr>
            <w:r w:rsidRPr="005F00FB">
              <w:rPr>
                <w:rFonts w:cs="Arial"/>
                <w:sz w:val="20"/>
              </w:rPr>
              <w:t>Tipo de Carta Fianza. Muestra el Tipo de Carta Fianza.</w:t>
            </w:r>
          </w:p>
          <w:p w14:paraId="3F037C62" w14:textId="77777777" w:rsidR="004D12FE" w:rsidRPr="005F00FB" w:rsidRDefault="004D12FE" w:rsidP="004D12FE">
            <w:pPr>
              <w:pStyle w:val="Prrafodelista"/>
              <w:numPr>
                <w:ilvl w:val="0"/>
                <w:numId w:val="2"/>
              </w:numPr>
              <w:rPr>
                <w:rFonts w:cs="Arial"/>
                <w:sz w:val="20"/>
              </w:rPr>
            </w:pPr>
            <w:r w:rsidRPr="005F00FB">
              <w:rPr>
                <w:rFonts w:cs="Arial"/>
                <w:sz w:val="20"/>
              </w:rPr>
              <w:t>UUOO : Dependencia (Unidad Organizacional)</w:t>
            </w:r>
          </w:p>
          <w:p w14:paraId="03C7949F" w14:textId="77777777" w:rsidR="004D12FE" w:rsidRPr="005F00FB" w:rsidRDefault="004D12FE" w:rsidP="004D12FE">
            <w:pPr>
              <w:pStyle w:val="Prrafodelista"/>
              <w:numPr>
                <w:ilvl w:val="0"/>
                <w:numId w:val="2"/>
              </w:numPr>
              <w:rPr>
                <w:rFonts w:cs="Arial"/>
                <w:sz w:val="20"/>
              </w:rPr>
            </w:pPr>
            <w:r w:rsidRPr="005F00FB">
              <w:rPr>
                <w:rFonts w:cs="Arial"/>
                <w:sz w:val="20"/>
              </w:rPr>
              <w:t>Tipo de prestación (Muestra el tipo de prestación)</w:t>
            </w:r>
          </w:p>
          <w:p w14:paraId="1A9D4326" w14:textId="77777777" w:rsidR="004D12FE" w:rsidRPr="005F00FB" w:rsidRDefault="004D12FE" w:rsidP="004D12FE">
            <w:pPr>
              <w:pStyle w:val="Prrafodelista"/>
              <w:numPr>
                <w:ilvl w:val="0"/>
                <w:numId w:val="2"/>
              </w:numPr>
              <w:rPr>
                <w:rFonts w:cs="Arial"/>
                <w:sz w:val="20"/>
              </w:rPr>
            </w:pPr>
            <w:r w:rsidRPr="005F00FB">
              <w:rPr>
                <w:rFonts w:cs="Arial"/>
                <w:sz w:val="20"/>
              </w:rPr>
              <w:t>Código de proceso (Muestra el código de proceso)</w:t>
            </w:r>
          </w:p>
          <w:p w14:paraId="1E25C2CD" w14:textId="77777777" w:rsidR="004D12FE" w:rsidRPr="005F00FB" w:rsidRDefault="004D12FE" w:rsidP="004D12FE">
            <w:pPr>
              <w:pStyle w:val="Prrafodelista"/>
              <w:numPr>
                <w:ilvl w:val="0"/>
                <w:numId w:val="2"/>
              </w:numPr>
              <w:rPr>
                <w:rFonts w:cs="Arial"/>
                <w:sz w:val="20"/>
              </w:rPr>
            </w:pPr>
            <w:r w:rsidRPr="005F00FB">
              <w:rPr>
                <w:rFonts w:cs="Arial"/>
                <w:sz w:val="20"/>
              </w:rPr>
              <w:t>Numero de proceso (Muestra el número de proceso)</w:t>
            </w:r>
          </w:p>
          <w:p w14:paraId="29AEFC94" w14:textId="77777777" w:rsidR="004D12FE" w:rsidRPr="005F00FB" w:rsidRDefault="004D12FE" w:rsidP="004D12FE">
            <w:pPr>
              <w:pStyle w:val="Prrafodelista"/>
              <w:numPr>
                <w:ilvl w:val="0"/>
                <w:numId w:val="2"/>
              </w:numPr>
              <w:rPr>
                <w:rFonts w:cs="Arial"/>
                <w:sz w:val="20"/>
              </w:rPr>
            </w:pPr>
            <w:r w:rsidRPr="005F00FB">
              <w:rPr>
                <w:rFonts w:cs="Arial"/>
                <w:sz w:val="20"/>
              </w:rPr>
              <w:t>Descripción (Muestra la descripción del proceso)</w:t>
            </w:r>
          </w:p>
          <w:p w14:paraId="391C85E5" w14:textId="77777777" w:rsidR="004D12FE" w:rsidRPr="005F00FB" w:rsidRDefault="004D12FE" w:rsidP="004D12FE">
            <w:pPr>
              <w:pStyle w:val="Prrafodelista"/>
              <w:numPr>
                <w:ilvl w:val="0"/>
                <w:numId w:val="2"/>
              </w:numPr>
              <w:rPr>
                <w:rFonts w:cs="Arial"/>
                <w:sz w:val="20"/>
              </w:rPr>
            </w:pPr>
            <w:r w:rsidRPr="005F00FB">
              <w:rPr>
                <w:rFonts w:cs="Arial"/>
                <w:sz w:val="20"/>
              </w:rPr>
              <w:t>Responsable de registro (Muestra el que nombre del responsable que realizó el registro)</w:t>
            </w:r>
          </w:p>
          <w:p w14:paraId="16496AA6" w14:textId="77777777" w:rsidR="004D12FE" w:rsidRPr="005F00FB" w:rsidRDefault="004D12FE" w:rsidP="004D12FE">
            <w:pPr>
              <w:rPr>
                <w:rFonts w:cs="Arial"/>
                <w:sz w:val="20"/>
              </w:rPr>
            </w:pPr>
          </w:p>
          <w:p w14:paraId="198D2E96" w14:textId="77777777" w:rsidR="004D12FE" w:rsidRPr="005F00FB" w:rsidRDefault="004D12FE" w:rsidP="004D12FE">
            <w:pPr>
              <w:rPr>
                <w:rFonts w:cs="Arial"/>
                <w:sz w:val="20"/>
              </w:rPr>
            </w:pPr>
          </w:p>
          <w:p w14:paraId="5840E085" w14:textId="77777777" w:rsidR="004D12FE" w:rsidRPr="005F00FB" w:rsidRDefault="004D12FE" w:rsidP="004D12FE">
            <w:pPr>
              <w:rPr>
                <w:rFonts w:cs="Arial"/>
                <w:sz w:val="20"/>
              </w:rPr>
            </w:pPr>
            <w:r w:rsidRPr="005F00FB">
              <w:rPr>
                <w:rFonts w:cs="Arial"/>
                <w:sz w:val="20"/>
              </w:rPr>
              <w:t>Además se muestran los siguientes botones:</w:t>
            </w:r>
          </w:p>
          <w:p w14:paraId="4BF238B7" w14:textId="77777777" w:rsidR="004D12FE" w:rsidRPr="005F00FB" w:rsidRDefault="004D12FE" w:rsidP="004D12FE">
            <w:pPr>
              <w:pStyle w:val="Prrafodelista"/>
              <w:numPr>
                <w:ilvl w:val="0"/>
                <w:numId w:val="2"/>
              </w:numPr>
              <w:rPr>
                <w:rFonts w:cs="Arial"/>
                <w:sz w:val="20"/>
              </w:rPr>
            </w:pPr>
            <w:r w:rsidRPr="005F00FB">
              <w:rPr>
                <w:rFonts w:cs="Arial"/>
                <w:sz w:val="20"/>
              </w:rPr>
              <w:lastRenderedPageBreak/>
              <w:t>Enviar Correo Automático. Deshabilitado, hasta que se seleccione por lo menos uno de los registros que se encuentre en la grilla de resultados.</w:t>
            </w:r>
          </w:p>
          <w:p w14:paraId="26769BA0" w14:textId="77777777" w:rsidR="004D12FE" w:rsidRPr="005F00FB" w:rsidRDefault="004D12FE" w:rsidP="004D12FE">
            <w:pPr>
              <w:pStyle w:val="Prrafodelista"/>
              <w:numPr>
                <w:ilvl w:val="0"/>
                <w:numId w:val="2"/>
              </w:numPr>
              <w:rPr>
                <w:rFonts w:cs="Arial"/>
                <w:sz w:val="20"/>
              </w:rPr>
            </w:pPr>
            <w:r w:rsidRPr="005F00FB">
              <w:rPr>
                <w:rFonts w:cs="Arial"/>
                <w:sz w:val="20"/>
              </w:rPr>
              <w:t>Enviar Correo Manual. Deshabilitado, hasta que se seleccione uno de los registros que se encuentre en la grilla de resultados.</w:t>
            </w:r>
          </w:p>
          <w:p w14:paraId="2F3D061E" w14:textId="77777777" w:rsidR="004D12FE" w:rsidRPr="005F00FB" w:rsidRDefault="004D12FE" w:rsidP="004D12FE">
            <w:pPr>
              <w:pStyle w:val="Prrafodelista"/>
              <w:numPr>
                <w:ilvl w:val="0"/>
                <w:numId w:val="2"/>
              </w:numPr>
              <w:rPr>
                <w:rFonts w:cs="Arial"/>
                <w:sz w:val="20"/>
              </w:rPr>
            </w:pPr>
            <w:r w:rsidRPr="005F00FB">
              <w:rPr>
                <w:rFonts w:cs="Arial"/>
                <w:sz w:val="20"/>
              </w:rPr>
              <w:t>Consultar Pendientes (FA2)</w:t>
            </w:r>
          </w:p>
          <w:p w14:paraId="53208131" w14:textId="77777777" w:rsidR="004D12FE" w:rsidRPr="005F00FB" w:rsidRDefault="004D12FE" w:rsidP="004D12FE">
            <w:pPr>
              <w:rPr>
                <w:rFonts w:cs="Arial"/>
                <w:sz w:val="20"/>
              </w:rPr>
            </w:pPr>
          </w:p>
          <w:p w14:paraId="21091BE8" w14:textId="77777777" w:rsidR="004D12FE" w:rsidRPr="005F00FB" w:rsidRDefault="004D12FE" w:rsidP="004D12FE">
            <w:pPr>
              <w:rPr>
                <w:rFonts w:cs="Arial"/>
                <w:sz w:val="20"/>
              </w:rPr>
            </w:pPr>
            <w:r w:rsidRPr="005F00FB">
              <w:rPr>
                <w:rFonts w:cs="Arial"/>
                <w:sz w:val="20"/>
              </w:rPr>
              <w:t>Pestaña “Enviado”, muestra los siguientes campos (FA3, cuando se seleccione la opción “Consultar”):</w:t>
            </w:r>
          </w:p>
          <w:p w14:paraId="7580445B" w14:textId="77777777" w:rsidR="004D12FE" w:rsidRPr="005F00FB" w:rsidRDefault="004D12FE" w:rsidP="004D12FE">
            <w:pPr>
              <w:pStyle w:val="Prrafodelista"/>
              <w:numPr>
                <w:ilvl w:val="0"/>
                <w:numId w:val="2"/>
              </w:numPr>
              <w:rPr>
                <w:rFonts w:cs="Arial"/>
                <w:sz w:val="20"/>
              </w:rPr>
            </w:pPr>
            <w:r w:rsidRPr="005F00FB">
              <w:rPr>
                <w:rFonts w:cs="Arial"/>
                <w:sz w:val="20"/>
              </w:rPr>
              <w:t>Nro. de Carta Fianza. Muestra el número de la Carta Fianza.</w:t>
            </w:r>
          </w:p>
          <w:p w14:paraId="54CB5649" w14:textId="77777777" w:rsidR="004D12FE" w:rsidRPr="005F00FB" w:rsidRDefault="004D12FE" w:rsidP="004D12FE">
            <w:pPr>
              <w:pStyle w:val="Prrafodelista"/>
              <w:numPr>
                <w:ilvl w:val="0"/>
                <w:numId w:val="2"/>
              </w:numPr>
              <w:rPr>
                <w:rFonts w:cs="Arial"/>
                <w:sz w:val="20"/>
              </w:rPr>
            </w:pPr>
            <w:r w:rsidRPr="005F00FB">
              <w:rPr>
                <w:rFonts w:cs="Arial"/>
                <w:sz w:val="20"/>
              </w:rPr>
              <w:t>Emisor. Muestra el Emisor de la Carta Fianza, formato “&lt;Apellidos&gt;, &lt;Nombres&gt;”.</w:t>
            </w:r>
          </w:p>
          <w:p w14:paraId="17BA18D8" w14:textId="77777777" w:rsidR="004D12FE" w:rsidRPr="005F00FB" w:rsidRDefault="004D12FE" w:rsidP="004D12FE">
            <w:pPr>
              <w:pStyle w:val="Prrafodelista"/>
              <w:numPr>
                <w:ilvl w:val="0"/>
                <w:numId w:val="2"/>
              </w:numPr>
              <w:rPr>
                <w:rFonts w:cs="Arial"/>
                <w:sz w:val="20"/>
              </w:rPr>
            </w:pPr>
            <w:r w:rsidRPr="005F00FB">
              <w:rPr>
                <w:rFonts w:cs="Arial"/>
                <w:sz w:val="20"/>
              </w:rPr>
              <w:t>Afianzado. Muestra el Beneficiario de la Carta Fianza, formato: &lt;Apellidos&gt;, &lt;Nombres&gt;.</w:t>
            </w:r>
          </w:p>
          <w:p w14:paraId="5957E6A4"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Ingreso. Formato: dd/mm/yyyy. </w:t>
            </w:r>
          </w:p>
          <w:p w14:paraId="1C38090E"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Inicio. Formato: dd/mm/yyyy. </w:t>
            </w:r>
          </w:p>
          <w:p w14:paraId="2CC03202"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Vencimiento. Muestra la fecha de vencimiento de la Carta Fianza, formato: dd/mm/yyyy. </w:t>
            </w:r>
          </w:p>
          <w:p w14:paraId="644B3AFC" w14:textId="77777777" w:rsidR="004D12FE" w:rsidRPr="005F00FB" w:rsidRDefault="004D12FE" w:rsidP="004D12FE">
            <w:pPr>
              <w:pStyle w:val="Prrafodelista"/>
              <w:numPr>
                <w:ilvl w:val="0"/>
                <w:numId w:val="2"/>
              </w:numPr>
              <w:rPr>
                <w:rFonts w:cs="Arial"/>
                <w:sz w:val="20"/>
              </w:rPr>
            </w:pPr>
            <w:r w:rsidRPr="005F00FB">
              <w:rPr>
                <w:rFonts w:cs="Arial"/>
                <w:sz w:val="20"/>
              </w:rPr>
              <w:t>Tipo de Documento</w:t>
            </w:r>
          </w:p>
          <w:p w14:paraId="3522C198" w14:textId="77777777" w:rsidR="004D12FE" w:rsidRPr="005F00FB" w:rsidRDefault="004D12FE" w:rsidP="004D12FE">
            <w:pPr>
              <w:pStyle w:val="Prrafodelista"/>
              <w:numPr>
                <w:ilvl w:val="0"/>
                <w:numId w:val="2"/>
              </w:numPr>
              <w:rPr>
                <w:rFonts w:cs="Arial"/>
                <w:sz w:val="20"/>
              </w:rPr>
            </w:pPr>
            <w:r w:rsidRPr="005F00FB">
              <w:rPr>
                <w:rFonts w:cs="Arial"/>
                <w:sz w:val="20"/>
              </w:rPr>
              <w:t>Nro. de Documento</w:t>
            </w:r>
          </w:p>
          <w:p w14:paraId="1169BB37" w14:textId="77777777" w:rsidR="004D12FE" w:rsidRPr="005F00FB" w:rsidRDefault="004D12FE" w:rsidP="004D12FE">
            <w:pPr>
              <w:pStyle w:val="Prrafodelista"/>
              <w:numPr>
                <w:ilvl w:val="0"/>
                <w:numId w:val="2"/>
              </w:numPr>
              <w:rPr>
                <w:rFonts w:cs="Arial"/>
                <w:sz w:val="20"/>
              </w:rPr>
            </w:pPr>
            <w:r w:rsidRPr="005F00FB">
              <w:rPr>
                <w:rFonts w:cs="Arial"/>
                <w:sz w:val="20"/>
              </w:rPr>
              <w:t>Moneda. Muestra el tipo de moneda de la Carta Fianza.</w:t>
            </w:r>
          </w:p>
          <w:p w14:paraId="203FDC0A" w14:textId="77777777" w:rsidR="004D12FE" w:rsidRPr="005F00FB" w:rsidRDefault="004D12FE" w:rsidP="004D12FE">
            <w:pPr>
              <w:pStyle w:val="Prrafodelista"/>
              <w:numPr>
                <w:ilvl w:val="0"/>
                <w:numId w:val="2"/>
              </w:numPr>
              <w:rPr>
                <w:rFonts w:cs="Arial"/>
                <w:sz w:val="20"/>
              </w:rPr>
            </w:pPr>
            <w:r w:rsidRPr="005F00FB">
              <w:rPr>
                <w:rFonts w:cs="Arial"/>
                <w:sz w:val="20"/>
              </w:rPr>
              <w:t>Monto. Muestra el monto de la Carta Fianza. Formato numérico con dos decimales.</w:t>
            </w:r>
          </w:p>
          <w:p w14:paraId="4CE921CE" w14:textId="77777777" w:rsidR="004D12FE" w:rsidRPr="005F00FB" w:rsidRDefault="004D12FE" w:rsidP="004D12FE">
            <w:pPr>
              <w:pStyle w:val="Prrafodelista"/>
              <w:numPr>
                <w:ilvl w:val="0"/>
                <w:numId w:val="2"/>
              </w:numPr>
              <w:rPr>
                <w:rFonts w:cs="Arial"/>
                <w:sz w:val="20"/>
              </w:rPr>
            </w:pPr>
            <w:r w:rsidRPr="005F00FB">
              <w:rPr>
                <w:rFonts w:cs="Arial"/>
                <w:sz w:val="20"/>
              </w:rPr>
              <w:t>Estado. Estado de la Carta Fianza.</w:t>
            </w:r>
          </w:p>
          <w:p w14:paraId="26C2C231" w14:textId="77777777" w:rsidR="004D12FE" w:rsidRPr="005F00FB" w:rsidRDefault="004D12FE" w:rsidP="004D12FE">
            <w:pPr>
              <w:pStyle w:val="Prrafodelista"/>
              <w:numPr>
                <w:ilvl w:val="0"/>
                <w:numId w:val="2"/>
              </w:numPr>
              <w:rPr>
                <w:rFonts w:cs="Arial"/>
                <w:sz w:val="20"/>
              </w:rPr>
            </w:pPr>
            <w:r w:rsidRPr="005F00FB">
              <w:rPr>
                <w:rFonts w:cs="Arial"/>
                <w:sz w:val="20"/>
              </w:rPr>
              <w:t>Tipo de Carta Fianza. Muestra el Tipo de Carta Fianza.</w:t>
            </w:r>
          </w:p>
          <w:p w14:paraId="18A089ED" w14:textId="77777777" w:rsidR="004D12FE" w:rsidRPr="005F00FB" w:rsidRDefault="004D12FE" w:rsidP="004D12FE">
            <w:pPr>
              <w:pStyle w:val="Prrafodelista"/>
              <w:numPr>
                <w:ilvl w:val="0"/>
                <w:numId w:val="2"/>
              </w:numPr>
              <w:rPr>
                <w:rFonts w:cs="Arial"/>
                <w:sz w:val="20"/>
              </w:rPr>
            </w:pPr>
            <w:r w:rsidRPr="005F00FB">
              <w:rPr>
                <w:rFonts w:cs="Arial"/>
                <w:sz w:val="20"/>
              </w:rPr>
              <w:t>Fecha de Primera Validación. Formato: dd/mm/yyyy.</w:t>
            </w:r>
          </w:p>
          <w:p w14:paraId="61D7FE72" w14:textId="77777777" w:rsidR="004D12FE" w:rsidRPr="005F00FB" w:rsidRDefault="004D12FE" w:rsidP="004D12FE">
            <w:pPr>
              <w:pStyle w:val="Prrafodelista"/>
              <w:numPr>
                <w:ilvl w:val="0"/>
                <w:numId w:val="2"/>
              </w:numPr>
              <w:rPr>
                <w:rFonts w:cs="Arial"/>
                <w:sz w:val="20"/>
              </w:rPr>
            </w:pPr>
            <w:r w:rsidRPr="005F00FB">
              <w:rPr>
                <w:rFonts w:cs="Arial"/>
                <w:sz w:val="20"/>
              </w:rPr>
              <w:t>Fecha de Segunda Validación. Formato: dd/mm/yyyy.</w:t>
            </w:r>
          </w:p>
          <w:p w14:paraId="364941D8" w14:textId="77777777" w:rsidR="004D12FE" w:rsidRPr="005F00FB" w:rsidRDefault="004D12FE" w:rsidP="004D12FE">
            <w:pPr>
              <w:pStyle w:val="Prrafodelista"/>
              <w:ind w:left="360"/>
              <w:rPr>
                <w:rFonts w:cs="Arial"/>
                <w:sz w:val="20"/>
              </w:rPr>
            </w:pPr>
          </w:p>
          <w:p w14:paraId="336FBA8F" w14:textId="77777777" w:rsidR="004D12FE" w:rsidRPr="005F00FB" w:rsidRDefault="004D12FE" w:rsidP="004D12FE">
            <w:pPr>
              <w:rPr>
                <w:rFonts w:cs="Arial"/>
                <w:sz w:val="20"/>
              </w:rPr>
            </w:pPr>
            <w:r w:rsidRPr="005F00FB">
              <w:rPr>
                <w:rFonts w:cs="Arial"/>
                <w:sz w:val="20"/>
              </w:rPr>
              <w:t>Además se muestran los siguientes botones:</w:t>
            </w:r>
          </w:p>
          <w:p w14:paraId="6054D78A" w14:textId="77777777" w:rsidR="004D12FE" w:rsidRPr="005F00FB" w:rsidRDefault="004D12FE" w:rsidP="004D12FE">
            <w:pPr>
              <w:pStyle w:val="Prrafodelista"/>
              <w:numPr>
                <w:ilvl w:val="0"/>
                <w:numId w:val="2"/>
              </w:numPr>
              <w:rPr>
                <w:rFonts w:cs="Arial"/>
                <w:sz w:val="20"/>
                <w:szCs w:val="20"/>
              </w:rPr>
            </w:pPr>
            <w:r w:rsidRPr="005F00FB">
              <w:rPr>
                <w:rFonts w:cs="Arial"/>
                <w:sz w:val="20"/>
              </w:rPr>
              <w:t>Registrar Validación. Deshabilitado, hasta que se haga click sobre cualquier registro de la grilla de resultados.</w:t>
            </w:r>
          </w:p>
        </w:tc>
      </w:tr>
      <w:tr w:rsidR="004D12FE" w:rsidRPr="005F00FB" w14:paraId="312A15D2" w14:textId="77777777" w:rsidTr="004D12FE">
        <w:tc>
          <w:tcPr>
            <w:tcW w:w="567" w:type="dxa"/>
          </w:tcPr>
          <w:p w14:paraId="20B345C2" w14:textId="77777777" w:rsidR="004D12FE" w:rsidRPr="005F00FB" w:rsidRDefault="004D12FE" w:rsidP="004D12FE">
            <w:pPr>
              <w:pStyle w:val="Piedepgina"/>
              <w:numPr>
                <w:ilvl w:val="0"/>
                <w:numId w:val="20"/>
              </w:numPr>
              <w:tabs>
                <w:tab w:val="clear" w:pos="4419"/>
                <w:tab w:val="clear" w:pos="8838"/>
              </w:tabs>
              <w:ind w:left="214" w:hanging="218"/>
              <w:rPr>
                <w:szCs w:val="20"/>
                <w:lang w:val="es-ES"/>
              </w:rPr>
            </w:pPr>
          </w:p>
        </w:tc>
        <w:tc>
          <w:tcPr>
            <w:tcW w:w="3828" w:type="dxa"/>
          </w:tcPr>
          <w:p w14:paraId="1887E677" w14:textId="77777777" w:rsidR="004D12FE" w:rsidRPr="005F00FB" w:rsidRDefault="004D12FE" w:rsidP="004D12FE">
            <w:pPr>
              <w:rPr>
                <w:rFonts w:cs="Arial"/>
                <w:sz w:val="20"/>
                <w:szCs w:val="20"/>
              </w:rPr>
            </w:pPr>
            <w:r w:rsidRPr="005F00FB">
              <w:rPr>
                <w:rFonts w:cs="Arial"/>
                <w:sz w:val="20"/>
                <w:szCs w:val="20"/>
              </w:rPr>
              <w:t>El Actor selecciona el “Emisor” de la Carta Fianza, en la interfaz “IU003 – Validación de Carta Fianza”</w:t>
            </w:r>
          </w:p>
        </w:tc>
        <w:tc>
          <w:tcPr>
            <w:tcW w:w="5103" w:type="dxa"/>
          </w:tcPr>
          <w:p w14:paraId="30A1258B" w14:textId="77777777" w:rsidR="004D12FE" w:rsidRPr="005F00FB" w:rsidRDefault="004D12FE" w:rsidP="004D12FE">
            <w:pPr>
              <w:rPr>
                <w:rFonts w:cs="Arial"/>
                <w:sz w:val="20"/>
                <w:szCs w:val="20"/>
              </w:rPr>
            </w:pPr>
            <w:r w:rsidRPr="005F00FB">
              <w:rPr>
                <w:rFonts w:cs="Arial"/>
                <w:sz w:val="20"/>
                <w:szCs w:val="20"/>
              </w:rPr>
              <w:t>El sistema realiza la búsqueda en parámetros y verifica si el Emisor está activo para el Envío de Correo Automático, entonces habilita el botón “Enviar Correo Automático”, caso contrario lo deshabilita.</w:t>
            </w:r>
          </w:p>
        </w:tc>
      </w:tr>
      <w:tr w:rsidR="004D12FE" w:rsidRPr="005F00FB" w14:paraId="63451D48" w14:textId="77777777" w:rsidTr="004D12FE">
        <w:trPr>
          <w:trHeight w:val="223"/>
        </w:trPr>
        <w:tc>
          <w:tcPr>
            <w:tcW w:w="9498" w:type="dxa"/>
            <w:gridSpan w:val="3"/>
            <w:shd w:val="clear" w:color="auto" w:fill="E6E6E6"/>
          </w:tcPr>
          <w:p w14:paraId="3693E857"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72C8A406" w14:textId="77777777" w:rsidTr="004D12FE">
        <w:tc>
          <w:tcPr>
            <w:tcW w:w="567" w:type="dxa"/>
            <w:shd w:val="clear" w:color="auto" w:fill="E6E6E6"/>
          </w:tcPr>
          <w:p w14:paraId="6D813E8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1248A60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0816EE8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CC90943" w14:textId="77777777" w:rsidTr="004D12FE">
        <w:tc>
          <w:tcPr>
            <w:tcW w:w="9498" w:type="dxa"/>
            <w:gridSpan w:val="3"/>
          </w:tcPr>
          <w:p w14:paraId="1649803B"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09FC1E6C" w14:textId="77777777" w:rsidTr="004D12FE">
        <w:tc>
          <w:tcPr>
            <w:tcW w:w="567" w:type="dxa"/>
            <w:tcBorders>
              <w:right w:val="single" w:sz="4" w:space="0" w:color="auto"/>
            </w:tcBorders>
          </w:tcPr>
          <w:p w14:paraId="67752129" w14:textId="77777777" w:rsidR="004D12FE" w:rsidRPr="005F00FB" w:rsidRDefault="004D12FE" w:rsidP="004D12FE">
            <w:pPr>
              <w:pStyle w:val="Piedepgina"/>
              <w:numPr>
                <w:ilvl w:val="0"/>
                <w:numId w:val="21"/>
              </w:numPr>
              <w:tabs>
                <w:tab w:val="clear" w:pos="4419"/>
                <w:tab w:val="clear" w:pos="8838"/>
              </w:tabs>
              <w:rPr>
                <w:szCs w:val="20"/>
                <w:lang w:val="es-ES"/>
              </w:rPr>
            </w:pPr>
          </w:p>
        </w:tc>
        <w:tc>
          <w:tcPr>
            <w:tcW w:w="3828" w:type="dxa"/>
            <w:tcBorders>
              <w:left w:val="single" w:sz="4" w:space="0" w:color="auto"/>
              <w:right w:val="single" w:sz="4" w:space="0" w:color="auto"/>
            </w:tcBorders>
          </w:tcPr>
          <w:p w14:paraId="13860939" w14:textId="77777777" w:rsidR="004D12FE" w:rsidRPr="005F00FB" w:rsidRDefault="004D12FE" w:rsidP="004D12FE">
            <w:pPr>
              <w:rPr>
                <w:rFonts w:cs="Arial"/>
                <w:sz w:val="20"/>
                <w:szCs w:val="20"/>
              </w:rPr>
            </w:pPr>
            <w:r w:rsidRPr="005F00FB">
              <w:rPr>
                <w:rFonts w:cs="Arial"/>
                <w:sz w:val="20"/>
                <w:szCs w:val="20"/>
              </w:rPr>
              <w:t>El actor selecciona:</w:t>
            </w:r>
          </w:p>
          <w:p w14:paraId="181C95B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Tipo de Validación (1ra. o 2da.)</w:t>
            </w:r>
          </w:p>
          <w:p w14:paraId="1BA773CE" w14:textId="77777777" w:rsidR="004D12FE" w:rsidRPr="005F00FB" w:rsidRDefault="004D12FE" w:rsidP="004D12FE">
            <w:pPr>
              <w:rPr>
                <w:rFonts w:cs="Arial"/>
                <w:sz w:val="20"/>
                <w:szCs w:val="20"/>
              </w:rPr>
            </w:pPr>
          </w:p>
          <w:p w14:paraId="02126AC6" w14:textId="77777777" w:rsidR="004D12FE" w:rsidRPr="005F00FB" w:rsidRDefault="004D12FE" w:rsidP="004D12FE">
            <w:pPr>
              <w:rPr>
                <w:rFonts w:cs="Arial"/>
                <w:sz w:val="20"/>
                <w:szCs w:val="20"/>
              </w:rPr>
            </w:pPr>
            <w:r w:rsidRPr="005F00FB">
              <w:rPr>
                <w:rFonts w:cs="Arial"/>
                <w:sz w:val="20"/>
                <w:szCs w:val="20"/>
              </w:rPr>
              <w:t xml:space="preserve">Se sitúa en la pestaña “Pendiente” y selecciona la opción “Consultar” </w:t>
            </w:r>
            <w:r w:rsidRPr="005F00FB">
              <w:rPr>
                <w:rFonts w:cs="Arial"/>
                <w:sz w:val="20"/>
              </w:rPr>
              <w:t xml:space="preserve">de la Interfaz </w:t>
            </w:r>
            <w:r w:rsidRPr="005F00FB">
              <w:rPr>
                <w:rFonts w:cs="Arial"/>
                <w:sz w:val="20"/>
                <w:szCs w:val="20"/>
              </w:rPr>
              <w:t>“IU003 – Validación de Carta Fianza”</w:t>
            </w:r>
          </w:p>
        </w:tc>
        <w:tc>
          <w:tcPr>
            <w:tcW w:w="5103" w:type="dxa"/>
            <w:tcBorders>
              <w:left w:val="single" w:sz="4" w:space="0" w:color="auto"/>
            </w:tcBorders>
          </w:tcPr>
          <w:p w14:paraId="1796E59B" w14:textId="77777777" w:rsidR="004D12FE" w:rsidRPr="005F00FB" w:rsidRDefault="004D12FE" w:rsidP="004D12FE">
            <w:pPr>
              <w:rPr>
                <w:rFonts w:cs="Arial"/>
                <w:sz w:val="20"/>
              </w:rPr>
            </w:pPr>
            <w:r w:rsidRPr="005F00FB">
              <w:rPr>
                <w:rFonts w:cs="Arial"/>
                <w:sz w:val="20"/>
              </w:rPr>
              <w:t>El sistema realiza las siguientes validaciones:</w:t>
            </w:r>
          </w:p>
          <w:p w14:paraId="12F31D37" w14:textId="77777777" w:rsidR="004D12FE" w:rsidRPr="005F00FB" w:rsidRDefault="004D12FE" w:rsidP="004D12FE">
            <w:pPr>
              <w:pStyle w:val="Prrafodelista"/>
              <w:numPr>
                <w:ilvl w:val="0"/>
                <w:numId w:val="2"/>
              </w:numPr>
              <w:rPr>
                <w:rFonts w:cs="Arial"/>
                <w:sz w:val="20"/>
              </w:rPr>
            </w:pPr>
            <w:r w:rsidRPr="005F00FB">
              <w:rPr>
                <w:rFonts w:cs="Arial"/>
                <w:sz w:val="20"/>
              </w:rPr>
              <w:t>Se valida que se seleccione el Emisor, caso contrario E1.</w:t>
            </w:r>
          </w:p>
          <w:p w14:paraId="13B4906A" w14:textId="77777777" w:rsidR="004D12FE" w:rsidRPr="005F00FB" w:rsidRDefault="004D12FE" w:rsidP="004D12FE">
            <w:pPr>
              <w:rPr>
                <w:rFonts w:cs="Arial"/>
                <w:sz w:val="20"/>
              </w:rPr>
            </w:pPr>
          </w:p>
          <w:p w14:paraId="1114E649" w14:textId="77777777" w:rsidR="004D12FE" w:rsidRPr="005F00FB" w:rsidRDefault="004D12FE" w:rsidP="004D12FE">
            <w:pPr>
              <w:rPr>
                <w:rFonts w:cs="Arial"/>
                <w:sz w:val="20"/>
                <w:szCs w:val="20"/>
              </w:rPr>
            </w:pPr>
            <w:r w:rsidRPr="005F00FB">
              <w:rPr>
                <w:rFonts w:cs="Arial"/>
                <w:sz w:val="20"/>
              </w:rPr>
              <w:t>Una vez superadas las validaciones, el sistema</w:t>
            </w:r>
            <w:r w:rsidRPr="005F00FB">
              <w:rPr>
                <w:rFonts w:cs="Arial"/>
                <w:sz w:val="20"/>
                <w:szCs w:val="20"/>
              </w:rPr>
              <w:t xml:space="preserve"> mostrará el resultado de la consulta de acuerdo al “Tipo de Validación”:</w:t>
            </w:r>
          </w:p>
          <w:p w14:paraId="69D345B3" w14:textId="77777777" w:rsidR="004D12FE" w:rsidRPr="005F00FB" w:rsidRDefault="004D12FE" w:rsidP="004D12FE">
            <w:pPr>
              <w:pStyle w:val="Prrafodelista"/>
              <w:numPr>
                <w:ilvl w:val="0"/>
                <w:numId w:val="2"/>
              </w:numPr>
              <w:rPr>
                <w:rFonts w:cs="Arial"/>
                <w:sz w:val="20"/>
              </w:rPr>
            </w:pPr>
            <w:r w:rsidRPr="005F00FB">
              <w:rPr>
                <w:rFonts w:cs="Arial"/>
                <w:sz w:val="20"/>
              </w:rPr>
              <w:t>Si es Primera Validación, muestra las Cartas Fianza registradas donde la “Fecha de Primera Notificación”, se encuentre vacía.</w:t>
            </w:r>
          </w:p>
          <w:p w14:paraId="6925D34B" w14:textId="77777777" w:rsidR="004D12FE" w:rsidRPr="005F00FB" w:rsidRDefault="004D12FE" w:rsidP="004D12FE">
            <w:pPr>
              <w:pStyle w:val="Prrafodelista"/>
              <w:ind w:left="360"/>
              <w:rPr>
                <w:rFonts w:cs="Arial"/>
                <w:sz w:val="20"/>
              </w:rPr>
            </w:pPr>
          </w:p>
          <w:p w14:paraId="6B27DA55" w14:textId="77777777" w:rsidR="004D12FE" w:rsidRPr="005F00FB" w:rsidRDefault="004D12FE" w:rsidP="004D12FE">
            <w:pPr>
              <w:pStyle w:val="Prrafodelista"/>
              <w:numPr>
                <w:ilvl w:val="0"/>
                <w:numId w:val="2"/>
              </w:numPr>
              <w:rPr>
                <w:rFonts w:cs="Arial"/>
                <w:sz w:val="20"/>
              </w:rPr>
            </w:pPr>
            <w:r w:rsidRPr="005F00FB">
              <w:rPr>
                <w:rFonts w:cs="Arial"/>
                <w:sz w:val="20"/>
              </w:rPr>
              <w:t xml:space="preserve">Si es Segunda Validación, muestra las Cartas Fianza registradas donde la “Fecha de Primera </w:t>
            </w:r>
            <w:r w:rsidRPr="005F00FB">
              <w:rPr>
                <w:rFonts w:cs="Arial"/>
                <w:sz w:val="20"/>
              </w:rPr>
              <w:lastRenderedPageBreak/>
              <w:t>Notificación”, no se encuentre vacía y la “Fecha de Segunda Notificación”, si se encuentre vacía.</w:t>
            </w:r>
          </w:p>
          <w:p w14:paraId="72EFD2E8" w14:textId="77777777" w:rsidR="004D12FE" w:rsidRPr="005F00FB" w:rsidRDefault="004D12FE" w:rsidP="004D12FE">
            <w:pPr>
              <w:pStyle w:val="Prrafodelista"/>
              <w:rPr>
                <w:rFonts w:cs="Arial"/>
                <w:sz w:val="20"/>
              </w:rPr>
            </w:pPr>
          </w:p>
          <w:p w14:paraId="757AFB00" w14:textId="77777777" w:rsidR="004D12FE" w:rsidRPr="005F00FB" w:rsidRDefault="004D12FE" w:rsidP="004D12FE">
            <w:pPr>
              <w:rPr>
                <w:rFonts w:cs="Arial"/>
                <w:sz w:val="20"/>
                <w:szCs w:val="20"/>
              </w:rPr>
            </w:pPr>
            <w:r w:rsidRPr="005F00FB">
              <w:rPr>
                <w:rFonts w:cs="Arial"/>
                <w:sz w:val="20"/>
              </w:rPr>
              <w:t>El sistema consulta la base de datos y los registros obtenidos los muestra en la grilla de resultados de la interfaz “</w:t>
            </w:r>
            <w:r w:rsidRPr="005F00FB">
              <w:rPr>
                <w:rFonts w:cs="Arial"/>
                <w:sz w:val="20"/>
                <w:szCs w:val="20"/>
              </w:rPr>
              <w:t>IU003 – Validación de Carta Fianza</w:t>
            </w:r>
            <w:r w:rsidRPr="005F00FB">
              <w:rPr>
                <w:rFonts w:cs="Arial"/>
                <w:sz w:val="20"/>
              </w:rPr>
              <w:t>”.</w:t>
            </w:r>
          </w:p>
        </w:tc>
      </w:tr>
      <w:tr w:rsidR="004D12FE" w:rsidRPr="005F00FB" w14:paraId="5544A1B3" w14:textId="77777777" w:rsidTr="004D12FE">
        <w:tc>
          <w:tcPr>
            <w:tcW w:w="567" w:type="dxa"/>
            <w:tcBorders>
              <w:right w:val="single" w:sz="4" w:space="0" w:color="auto"/>
            </w:tcBorders>
          </w:tcPr>
          <w:p w14:paraId="2827CC9C" w14:textId="77777777" w:rsidR="004D12FE" w:rsidRPr="005F00FB" w:rsidRDefault="004D12FE" w:rsidP="004D12FE">
            <w:pPr>
              <w:pStyle w:val="Piedepgina"/>
              <w:numPr>
                <w:ilvl w:val="0"/>
                <w:numId w:val="21"/>
              </w:numPr>
              <w:tabs>
                <w:tab w:val="clear" w:pos="4419"/>
                <w:tab w:val="clear" w:pos="8838"/>
              </w:tabs>
              <w:rPr>
                <w:szCs w:val="20"/>
                <w:lang w:val="es-ES"/>
              </w:rPr>
            </w:pPr>
          </w:p>
        </w:tc>
        <w:tc>
          <w:tcPr>
            <w:tcW w:w="3828" w:type="dxa"/>
            <w:tcBorders>
              <w:left w:val="single" w:sz="4" w:space="0" w:color="auto"/>
              <w:right w:val="single" w:sz="4" w:space="0" w:color="auto"/>
            </w:tcBorders>
          </w:tcPr>
          <w:p w14:paraId="19E13911" w14:textId="77777777" w:rsidR="004D12FE" w:rsidRPr="005F00FB" w:rsidRDefault="004D12FE" w:rsidP="004D12FE">
            <w:pPr>
              <w:rPr>
                <w:rFonts w:cs="Arial"/>
                <w:sz w:val="20"/>
                <w:szCs w:val="20"/>
              </w:rPr>
            </w:pPr>
            <w:r w:rsidRPr="005F00FB">
              <w:rPr>
                <w:rFonts w:cs="Arial"/>
                <w:sz w:val="20"/>
              </w:rPr>
              <w:t xml:space="preserve">El actor selecciona el botón “Enviar Correo Automático” de la pestaña “Pendiente” de la Interfaz </w:t>
            </w:r>
            <w:r w:rsidRPr="005F00FB">
              <w:rPr>
                <w:rFonts w:cs="Arial"/>
                <w:sz w:val="20"/>
                <w:szCs w:val="20"/>
              </w:rPr>
              <w:t>“IU003 – Validación de Carta Fianza”</w:t>
            </w:r>
          </w:p>
        </w:tc>
        <w:tc>
          <w:tcPr>
            <w:tcW w:w="5103" w:type="dxa"/>
            <w:tcBorders>
              <w:left w:val="single" w:sz="4" w:space="0" w:color="auto"/>
            </w:tcBorders>
          </w:tcPr>
          <w:p w14:paraId="70570416" w14:textId="77777777" w:rsidR="004D12FE" w:rsidRPr="005F00FB" w:rsidRDefault="004D12FE" w:rsidP="004D12FE">
            <w:pPr>
              <w:rPr>
                <w:rFonts w:cs="Arial"/>
                <w:sz w:val="20"/>
                <w:szCs w:val="20"/>
              </w:rPr>
            </w:pPr>
            <w:r w:rsidRPr="005F00FB">
              <w:rPr>
                <w:rFonts w:cs="Arial"/>
                <w:sz w:val="20"/>
              </w:rPr>
              <w:t>El sistema invoca al “CUS09 Enviar Correo Automático”. Si y solo si el Emisor esta activado para el Envío de Correo Automático.</w:t>
            </w:r>
          </w:p>
        </w:tc>
      </w:tr>
      <w:tr w:rsidR="004D12FE" w:rsidRPr="005F00FB" w14:paraId="2C52EE57" w14:textId="77777777" w:rsidTr="004D12FE">
        <w:tc>
          <w:tcPr>
            <w:tcW w:w="567" w:type="dxa"/>
            <w:tcBorders>
              <w:right w:val="single" w:sz="4" w:space="0" w:color="auto"/>
            </w:tcBorders>
          </w:tcPr>
          <w:p w14:paraId="44FC2479" w14:textId="77777777" w:rsidR="004D12FE" w:rsidRPr="005F00FB" w:rsidRDefault="004D12FE" w:rsidP="004D12FE">
            <w:pPr>
              <w:pStyle w:val="Piedepgina"/>
              <w:numPr>
                <w:ilvl w:val="0"/>
                <w:numId w:val="21"/>
              </w:numPr>
              <w:tabs>
                <w:tab w:val="clear" w:pos="4419"/>
                <w:tab w:val="clear" w:pos="8838"/>
              </w:tabs>
              <w:rPr>
                <w:szCs w:val="20"/>
                <w:lang w:val="es-ES"/>
              </w:rPr>
            </w:pPr>
          </w:p>
        </w:tc>
        <w:tc>
          <w:tcPr>
            <w:tcW w:w="3828" w:type="dxa"/>
            <w:tcBorders>
              <w:left w:val="single" w:sz="4" w:space="0" w:color="auto"/>
              <w:right w:val="single" w:sz="4" w:space="0" w:color="auto"/>
            </w:tcBorders>
          </w:tcPr>
          <w:p w14:paraId="181004A2" w14:textId="77777777" w:rsidR="004D12FE" w:rsidRPr="005F00FB" w:rsidRDefault="004D12FE" w:rsidP="004D12FE">
            <w:pPr>
              <w:rPr>
                <w:rFonts w:cs="Arial"/>
                <w:sz w:val="20"/>
                <w:szCs w:val="20"/>
              </w:rPr>
            </w:pPr>
            <w:r w:rsidRPr="005F00FB">
              <w:rPr>
                <w:rFonts w:cs="Arial"/>
                <w:sz w:val="20"/>
              </w:rPr>
              <w:t xml:space="preserve">El actor selecciona el botón “Enviar” Correo Manual de la pestaña “Pendiente” de la Interfaz </w:t>
            </w:r>
            <w:r w:rsidRPr="005F00FB">
              <w:rPr>
                <w:rFonts w:cs="Arial"/>
                <w:sz w:val="20"/>
                <w:szCs w:val="20"/>
              </w:rPr>
              <w:t>“IU003 – Validación de Carta Fianza”</w:t>
            </w:r>
          </w:p>
        </w:tc>
        <w:tc>
          <w:tcPr>
            <w:tcW w:w="5103" w:type="dxa"/>
            <w:tcBorders>
              <w:left w:val="single" w:sz="4" w:space="0" w:color="auto"/>
            </w:tcBorders>
          </w:tcPr>
          <w:p w14:paraId="398E8A0D" w14:textId="77777777" w:rsidR="004D12FE" w:rsidRPr="005F00FB" w:rsidRDefault="004D12FE" w:rsidP="004D12FE">
            <w:pPr>
              <w:rPr>
                <w:rFonts w:cs="Arial"/>
                <w:sz w:val="20"/>
                <w:szCs w:val="20"/>
              </w:rPr>
            </w:pPr>
            <w:r w:rsidRPr="005F00FB">
              <w:rPr>
                <w:rFonts w:cs="Arial"/>
                <w:sz w:val="20"/>
              </w:rPr>
              <w:t>El sistema invoca al “CUS10 Enviar Correo Manual”.</w:t>
            </w:r>
          </w:p>
        </w:tc>
      </w:tr>
      <w:tr w:rsidR="004D12FE" w:rsidRPr="005F00FB" w14:paraId="5FAEEE43" w14:textId="77777777" w:rsidTr="004D12FE">
        <w:tc>
          <w:tcPr>
            <w:tcW w:w="9498" w:type="dxa"/>
            <w:gridSpan w:val="3"/>
          </w:tcPr>
          <w:p w14:paraId="048E3C60"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3938A72C" w14:textId="77777777" w:rsidTr="004D12FE">
        <w:tc>
          <w:tcPr>
            <w:tcW w:w="567" w:type="dxa"/>
            <w:tcBorders>
              <w:right w:val="single" w:sz="4" w:space="0" w:color="auto"/>
            </w:tcBorders>
          </w:tcPr>
          <w:p w14:paraId="54F773CE" w14:textId="77777777" w:rsidR="004D12FE" w:rsidRPr="005F00FB" w:rsidRDefault="004D12FE" w:rsidP="004D12FE">
            <w:pPr>
              <w:pStyle w:val="Piedepgina"/>
              <w:numPr>
                <w:ilvl w:val="0"/>
                <w:numId w:val="30"/>
              </w:numPr>
              <w:tabs>
                <w:tab w:val="clear" w:pos="4419"/>
                <w:tab w:val="clear" w:pos="8838"/>
              </w:tabs>
              <w:rPr>
                <w:szCs w:val="20"/>
                <w:lang w:val="es-ES"/>
              </w:rPr>
            </w:pPr>
          </w:p>
        </w:tc>
        <w:tc>
          <w:tcPr>
            <w:tcW w:w="3828" w:type="dxa"/>
            <w:tcBorders>
              <w:left w:val="single" w:sz="4" w:space="0" w:color="auto"/>
              <w:right w:val="single" w:sz="4" w:space="0" w:color="auto"/>
            </w:tcBorders>
          </w:tcPr>
          <w:p w14:paraId="34227C28" w14:textId="77777777" w:rsidR="004D12FE" w:rsidRPr="005F00FB" w:rsidRDefault="004D12FE" w:rsidP="004D12FE">
            <w:pPr>
              <w:rPr>
                <w:rFonts w:cs="Arial"/>
                <w:sz w:val="20"/>
                <w:szCs w:val="20"/>
              </w:rPr>
            </w:pPr>
            <w:r w:rsidRPr="005F00FB">
              <w:rPr>
                <w:rFonts w:cs="Arial"/>
                <w:sz w:val="20"/>
              </w:rPr>
              <w:t xml:space="preserve">El actor selecciona el botón “Consultar Pendientes” de la pestaña “Pendiente” de la Interfaz </w:t>
            </w:r>
            <w:r w:rsidRPr="005F00FB">
              <w:rPr>
                <w:rFonts w:cs="Arial"/>
                <w:sz w:val="20"/>
                <w:szCs w:val="20"/>
              </w:rPr>
              <w:t>“IU003 – Validación de Carta Fianza”</w:t>
            </w:r>
          </w:p>
        </w:tc>
        <w:tc>
          <w:tcPr>
            <w:tcW w:w="5103" w:type="dxa"/>
            <w:tcBorders>
              <w:left w:val="single" w:sz="4" w:space="0" w:color="auto"/>
            </w:tcBorders>
          </w:tcPr>
          <w:p w14:paraId="2A01C799" w14:textId="77777777" w:rsidR="004D12FE" w:rsidRPr="005F00FB" w:rsidRDefault="004D12FE" w:rsidP="004D12FE">
            <w:pPr>
              <w:rPr>
                <w:rFonts w:cs="Arial"/>
                <w:sz w:val="20"/>
                <w:szCs w:val="20"/>
              </w:rPr>
            </w:pPr>
            <w:r w:rsidRPr="005F00FB">
              <w:rPr>
                <w:rFonts w:cs="Arial"/>
                <w:sz w:val="20"/>
                <w:szCs w:val="20"/>
              </w:rPr>
              <w:t>El sistema muestra la interface “IU004 – Pendientes por Enviar” con las siguientes columnas:</w:t>
            </w:r>
          </w:p>
          <w:p w14:paraId="215313D9" w14:textId="77777777" w:rsidR="004D12FE" w:rsidRPr="005F00FB" w:rsidRDefault="004D12FE" w:rsidP="004D12FE">
            <w:pPr>
              <w:rPr>
                <w:rFonts w:cs="Arial"/>
                <w:sz w:val="20"/>
                <w:szCs w:val="20"/>
              </w:rPr>
            </w:pPr>
          </w:p>
          <w:p w14:paraId="0B2D2874" w14:textId="77777777" w:rsidR="004D12FE" w:rsidRPr="005F00FB" w:rsidRDefault="004D12FE" w:rsidP="004D12FE">
            <w:pPr>
              <w:rPr>
                <w:rFonts w:cs="Arial"/>
                <w:sz w:val="20"/>
                <w:szCs w:val="20"/>
              </w:rPr>
            </w:pPr>
            <w:r w:rsidRPr="005F00FB">
              <w:rPr>
                <w:rFonts w:cs="Arial"/>
                <w:sz w:val="20"/>
                <w:szCs w:val="20"/>
              </w:rPr>
              <w:t>Sección Resumen de Pendientes:</w:t>
            </w:r>
          </w:p>
          <w:p w14:paraId="5E759B97" w14:textId="77777777" w:rsidR="004D12FE" w:rsidRPr="005F00FB" w:rsidRDefault="004D12FE" w:rsidP="004D12FE">
            <w:pPr>
              <w:pStyle w:val="Prrafodelista"/>
              <w:numPr>
                <w:ilvl w:val="0"/>
                <w:numId w:val="2"/>
              </w:numPr>
              <w:rPr>
                <w:rFonts w:cs="Arial"/>
                <w:sz w:val="20"/>
              </w:rPr>
            </w:pPr>
            <w:r w:rsidRPr="005F00FB">
              <w:rPr>
                <w:rFonts w:cs="Arial"/>
                <w:sz w:val="20"/>
              </w:rPr>
              <w:t>Nro. De Envío. Radio Botón</w:t>
            </w:r>
          </w:p>
          <w:p w14:paraId="60DEEB8F"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Primer Envío (seleccionado por defecto).</w:t>
            </w:r>
          </w:p>
          <w:p w14:paraId="62FFC8E1"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Segundo Envío.</w:t>
            </w:r>
          </w:p>
          <w:p w14:paraId="09CA4A37" w14:textId="77777777" w:rsidR="004D12FE" w:rsidRPr="005F00FB" w:rsidRDefault="004D12FE" w:rsidP="004D12FE">
            <w:pPr>
              <w:pStyle w:val="Prrafodelista"/>
              <w:numPr>
                <w:ilvl w:val="0"/>
                <w:numId w:val="2"/>
              </w:numPr>
              <w:rPr>
                <w:rFonts w:cs="Arial"/>
                <w:sz w:val="20"/>
                <w:szCs w:val="20"/>
              </w:rPr>
            </w:pPr>
            <w:r w:rsidRPr="005F00FB">
              <w:rPr>
                <w:rFonts w:cs="Arial"/>
                <w:sz w:val="20"/>
              </w:rPr>
              <w:t>Resultado del Resumen (el actor selecciona un</w:t>
            </w:r>
            <w:r w:rsidRPr="005F00FB">
              <w:rPr>
                <w:rFonts w:cs="Arial"/>
                <w:sz w:val="20"/>
                <w:szCs w:val="20"/>
              </w:rPr>
              <w:t xml:space="preserve"> registro y el resultado se muestra en la sección Lista de Resultados), tiene los siguientes campos:</w:t>
            </w:r>
          </w:p>
          <w:p w14:paraId="308DD7BA"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Emisor</w:t>
            </w:r>
          </w:p>
          <w:p w14:paraId="4C99D9CE" w14:textId="77777777" w:rsidR="004D12FE" w:rsidRPr="005F00FB" w:rsidRDefault="004D12FE" w:rsidP="004D12FE">
            <w:pPr>
              <w:pStyle w:val="Prrafodelista"/>
              <w:numPr>
                <w:ilvl w:val="1"/>
                <w:numId w:val="2"/>
              </w:numPr>
              <w:tabs>
                <w:tab w:val="clear" w:pos="1440"/>
                <w:tab w:val="left" w:pos="743"/>
              </w:tabs>
              <w:ind w:left="743"/>
              <w:rPr>
                <w:rFonts w:cs="Arial"/>
                <w:sz w:val="20"/>
                <w:szCs w:val="20"/>
              </w:rPr>
            </w:pPr>
            <w:r w:rsidRPr="005F00FB">
              <w:rPr>
                <w:rFonts w:cs="Arial"/>
                <w:sz w:val="20"/>
              </w:rPr>
              <w:t>Total (Nombre de la columna será</w:t>
            </w:r>
            <w:r w:rsidRPr="005F00FB">
              <w:rPr>
                <w:rFonts w:cs="Arial"/>
                <w:sz w:val="20"/>
                <w:szCs w:val="20"/>
              </w:rPr>
              <w:t xml:space="preserve"> “Primer Envío”, si el Radio botón seleccionado es “Primer Envío”, caso contrario será “Segundo Envío”)</w:t>
            </w:r>
          </w:p>
          <w:p w14:paraId="4545888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Botón “Salir”, retorna a la interface “IU003 – Validación de Carta Fianza”</w:t>
            </w:r>
          </w:p>
          <w:p w14:paraId="1792A072" w14:textId="77777777" w:rsidR="004D12FE" w:rsidRPr="005F00FB" w:rsidRDefault="004D12FE" w:rsidP="004D12FE">
            <w:pPr>
              <w:contextualSpacing/>
              <w:rPr>
                <w:rFonts w:cs="Arial"/>
                <w:sz w:val="20"/>
                <w:szCs w:val="20"/>
              </w:rPr>
            </w:pPr>
          </w:p>
          <w:p w14:paraId="6F21F83F" w14:textId="77777777" w:rsidR="004D12FE" w:rsidRPr="005F00FB" w:rsidRDefault="004D12FE" w:rsidP="004D12FE">
            <w:pPr>
              <w:contextualSpacing/>
              <w:rPr>
                <w:rFonts w:cs="Arial"/>
                <w:sz w:val="20"/>
                <w:szCs w:val="20"/>
              </w:rPr>
            </w:pPr>
            <w:r w:rsidRPr="005F00FB">
              <w:rPr>
                <w:rFonts w:cs="Arial"/>
                <w:sz w:val="20"/>
                <w:szCs w:val="20"/>
              </w:rPr>
              <w:t>Sección Lista de Resultados:</w:t>
            </w:r>
          </w:p>
          <w:p w14:paraId="053D89FE" w14:textId="77777777" w:rsidR="004D12FE" w:rsidRPr="005F00FB" w:rsidRDefault="004D12FE" w:rsidP="004D12FE">
            <w:pPr>
              <w:rPr>
                <w:rFonts w:cs="Arial"/>
                <w:sz w:val="20"/>
                <w:szCs w:val="20"/>
              </w:rPr>
            </w:pPr>
          </w:p>
          <w:p w14:paraId="24E3878D" w14:textId="77777777" w:rsidR="004D12FE" w:rsidRPr="005F00FB" w:rsidRDefault="004D12FE" w:rsidP="004D12FE">
            <w:pPr>
              <w:pStyle w:val="Prrafodelista"/>
              <w:numPr>
                <w:ilvl w:val="0"/>
                <w:numId w:val="2"/>
              </w:numPr>
              <w:rPr>
                <w:rFonts w:cs="Arial"/>
                <w:sz w:val="20"/>
              </w:rPr>
            </w:pPr>
            <w:r w:rsidRPr="005F00FB">
              <w:rPr>
                <w:rFonts w:cs="Arial"/>
                <w:sz w:val="20"/>
              </w:rPr>
              <w:t>Nro. de Carta Fianza. Muestra el número de la Carta Fianza.</w:t>
            </w:r>
          </w:p>
          <w:p w14:paraId="47D4017E" w14:textId="77777777" w:rsidR="004D12FE" w:rsidRPr="005F00FB" w:rsidRDefault="004D12FE" w:rsidP="004D12FE">
            <w:pPr>
              <w:pStyle w:val="Prrafodelista"/>
              <w:numPr>
                <w:ilvl w:val="0"/>
                <w:numId w:val="2"/>
              </w:numPr>
              <w:rPr>
                <w:rFonts w:cs="Arial"/>
                <w:sz w:val="20"/>
              </w:rPr>
            </w:pPr>
            <w:r w:rsidRPr="005F00FB">
              <w:rPr>
                <w:rFonts w:cs="Arial"/>
                <w:sz w:val="20"/>
              </w:rPr>
              <w:t>Emisor. Muestra el Emisor de la Carta Fianza, formato “&lt;Apellidos&gt;, &lt;Nombres&gt;”.</w:t>
            </w:r>
          </w:p>
          <w:p w14:paraId="2B4A0D60" w14:textId="77777777" w:rsidR="004D12FE" w:rsidRPr="005F00FB" w:rsidRDefault="004D12FE" w:rsidP="004D12FE">
            <w:pPr>
              <w:pStyle w:val="Prrafodelista"/>
              <w:numPr>
                <w:ilvl w:val="0"/>
                <w:numId w:val="2"/>
              </w:numPr>
              <w:rPr>
                <w:rFonts w:cs="Arial"/>
                <w:sz w:val="20"/>
              </w:rPr>
            </w:pPr>
            <w:r w:rsidRPr="005F00FB">
              <w:rPr>
                <w:rFonts w:cs="Arial"/>
                <w:sz w:val="20"/>
              </w:rPr>
              <w:t>Afianzado. Muestra el Afianzado de la Carta Fianza, formato: &lt;Apellidos&gt;, &lt;Nombres&gt;.</w:t>
            </w:r>
          </w:p>
          <w:p w14:paraId="52EFE41B"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Ingreso. Formato: dd/mm/yyyy. </w:t>
            </w:r>
          </w:p>
          <w:p w14:paraId="580EBD8B"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Inicio. Formato: dd/mm/yyyy. </w:t>
            </w:r>
          </w:p>
          <w:p w14:paraId="488A6040" w14:textId="77777777" w:rsidR="004D12FE" w:rsidRPr="005F00FB" w:rsidRDefault="004D12FE" w:rsidP="004D12FE">
            <w:pPr>
              <w:pStyle w:val="Prrafodelista"/>
              <w:numPr>
                <w:ilvl w:val="0"/>
                <w:numId w:val="2"/>
              </w:numPr>
              <w:rPr>
                <w:rFonts w:cs="Arial"/>
                <w:sz w:val="20"/>
              </w:rPr>
            </w:pPr>
            <w:r w:rsidRPr="005F00FB">
              <w:rPr>
                <w:rFonts w:cs="Arial"/>
                <w:sz w:val="20"/>
              </w:rPr>
              <w:t xml:space="preserve">Fecha de Vencimiento. formato: dd/mm/yyyy. </w:t>
            </w:r>
          </w:p>
          <w:p w14:paraId="7F9B6085" w14:textId="77777777" w:rsidR="004D12FE" w:rsidRPr="005F00FB" w:rsidRDefault="004D12FE" w:rsidP="004D12FE">
            <w:pPr>
              <w:pStyle w:val="Prrafodelista"/>
              <w:numPr>
                <w:ilvl w:val="0"/>
                <w:numId w:val="2"/>
              </w:numPr>
              <w:rPr>
                <w:rFonts w:cs="Arial"/>
                <w:sz w:val="20"/>
              </w:rPr>
            </w:pPr>
            <w:r w:rsidRPr="005F00FB">
              <w:rPr>
                <w:rFonts w:cs="Arial"/>
                <w:sz w:val="20"/>
              </w:rPr>
              <w:t>Tipo de Documento</w:t>
            </w:r>
          </w:p>
          <w:p w14:paraId="06D2D664" w14:textId="77777777" w:rsidR="004D12FE" w:rsidRPr="005F00FB" w:rsidRDefault="004D12FE" w:rsidP="004D12FE">
            <w:pPr>
              <w:pStyle w:val="Prrafodelista"/>
              <w:numPr>
                <w:ilvl w:val="0"/>
                <w:numId w:val="2"/>
              </w:numPr>
              <w:rPr>
                <w:rFonts w:cs="Arial"/>
                <w:sz w:val="20"/>
              </w:rPr>
            </w:pPr>
            <w:r w:rsidRPr="005F00FB">
              <w:rPr>
                <w:rFonts w:cs="Arial"/>
                <w:sz w:val="20"/>
              </w:rPr>
              <w:t>Nro. de Documento</w:t>
            </w:r>
          </w:p>
          <w:p w14:paraId="61776868" w14:textId="77777777" w:rsidR="004D12FE" w:rsidRPr="005F00FB" w:rsidRDefault="004D12FE" w:rsidP="004D12FE">
            <w:pPr>
              <w:pStyle w:val="Prrafodelista"/>
              <w:numPr>
                <w:ilvl w:val="0"/>
                <w:numId w:val="2"/>
              </w:numPr>
              <w:rPr>
                <w:rFonts w:cs="Arial"/>
                <w:sz w:val="20"/>
              </w:rPr>
            </w:pPr>
            <w:r w:rsidRPr="005F00FB">
              <w:rPr>
                <w:rFonts w:cs="Arial"/>
                <w:sz w:val="20"/>
              </w:rPr>
              <w:t>Moneda. Muestra el tipo de moneda de la Carta Fianza.</w:t>
            </w:r>
          </w:p>
          <w:p w14:paraId="3CED52D2" w14:textId="77777777" w:rsidR="004D12FE" w:rsidRPr="005F00FB" w:rsidRDefault="004D12FE" w:rsidP="004D12FE">
            <w:pPr>
              <w:pStyle w:val="Prrafodelista"/>
              <w:numPr>
                <w:ilvl w:val="0"/>
                <w:numId w:val="2"/>
              </w:numPr>
              <w:rPr>
                <w:rFonts w:cs="Arial"/>
                <w:sz w:val="20"/>
              </w:rPr>
            </w:pPr>
            <w:r w:rsidRPr="005F00FB">
              <w:rPr>
                <w:rFonts w:cs="Arial"/>
                <w:sz w:val="20"/>
              </w:rPr>
              <w:t>Monto. Muestra el monto de la Carta Fianza. Formato numérico con dos decimales.</w:t>
            </w:r>
          </w:p>
          <w:p w14:paraId="778F117C" w14:textId="77777777" w:rsidR="004D12FE" w:rsidRPr="005F00FB" w:rsidRDefault="004D12FE" w:rsidP="004D12FE">
            <w:pPr>
              <w:pStyle w:val="Prrafodelista"/>
              <w:numPr>
                <w:ilvl w:val="0"/>
                <w:numId w:val="2"/>
              </w:numPr>
              <w:rPr>
                <w:rFonts w:cs="Arial"/>
                <w:sz w:val="20"/>
              </w:rPr>
            </w:pPr>
            <w:r w:rsidRPr="005F00FB">
              <w:rPr>
                <w:rFonts w:cs="Arial"/>
                <w:sz w:val="20"/>
              </w:rPr>
              <w:t>Estado. Estado de la Carta Fianza.</w:t>
            </w:r>
          </w:p>
          <w:p w14:paraId="469EC206" w14:textId="77777777" w:rsidR="004D12FE" w:rsidRPr="005F00FB" w:rsidRDefault="004D12FE" w:rsidP="004D12FE">
            <w:pPr>
              <w:pStyle w:val="Prrafodelista"/>
              <w:numPr>
                <w:ilvl w:val="0"/>
                <w:numId w:val="2"/>
              </w:numPr>
              <w:rPr>
                <w:rFonts w:cs="Arial"/>
                <w:sz w:val="20"/>
              </w:rPr>
            </w:pPr>
            <w:r w:rsidRPr="005F00FB">
              <w:rPr>
                <w:rFonts w:cs="Arial"/>
                <w:sz w:val="20"/>
              </w:rPr>
              <w:t>Tipo de Carta Fianza. Muestra el Tipo de Carta Fianza.</w:t>
            </w:r>
          </w:p>
          <w:p w14:paraId="5386434F" w14:textId="77777777" w:rsidR="004D12FE" w:rsidRPr="005F00FB" w:rsidRDefault="004D12FE" w:rsidP="004D12FE">
            <w:pPr>
              <w:pStyle w:val="Prrafodelista"/>
              <w:numPr>
                <w:ilvl w:val="0"/>
                <w:numId w:val="2"/>
              </w:numPr>
              <w:rPr>
                <w:rFonts w:cs="Arial"/>
                <w:sz w:val="20"/>
              </w:rPr>
            </w:pPr>
            <w:r w:rsidRPr="005F00FB">
              <w:rPr>
                <w:rFonts w:cs="Arial"/>
                <w:sz w:val="20"/>
              </w:rPr>
              <w:t>UUOO : Dependencia (Unidad Organizacional)</w:t>
            </w:r>
          </w:p>
          <w:p w14:paraId="60D11373" w14:textId="77777777" w:rsidR="004D12FE" w:rsidRPr="005F00FB" w:rsidRDefault="004D12FE" w:rsidP="004D12FE">
            <w:pPr>
              <w:pStyle w:val="Prrafodelista"/>
              <w:numPr>
                <w:ilvl w:val="0"/>
                <w:numId w:val="2"/>
              </w:numPr>
              <w:rPr>
                <w:rFonts w:cs="Arial"/>
                <w:sz w:val="20"/>
              </w:rPr>
            </w:pPr>
            <w:r w:rsidRPr="005F00FB">
              <w:rPr>
                <w:rFonts w:cs="Arial"/>
                <w:sz w:val="20"/>
              </w:rPr>
              <w:t>Tipo de prestación (Muestra el tipo de prestación)</w:t>
            </w:r>
          </w:p>
          <w:p w14:paraId="4FE4163E" w14:textId="77777777" w:rsidR="004D12FE" w:rsidRPr="005F00FB" w:rsidRDefault="004D12FE" w:rsidP="004D12FE">
            <w:pPr>
              <w:pStyle w:val="Prrafodelista"/>
              <w:numPr>
                <w:ilvl w:val="0"/>
                <w:numId w:val="2"/>
              </w:numPr>
              <w:rPr>
                <w:rFonts w:cs="Arial"/>
                <w:sz w:val="20"/>
              </w:rPr>
            </w:pPr>
            <w:r w:rsidRPr="005F00FB">
              <w:rPr>
                <w:rFonts w:cs="Arial"/>
                <w:sz w:val="20"/>
              </w:rPr>
              <w:t>Código de proceso (Muestra el código de proceso)</w:t>
            </w:r>
          </w:p>
          <w:p w14:paraId="7C361ED6" w14:textId="77777777" w:rsidR="004D12FE" w:rsidRPr="005F00FB" w:rsidRDefault="004D12FE" w:rsidP="004D12FE">
            <w:pPr>
              <w:pStyle w:val="Prrafodelista"/>
              <w:numPr>
                <w:ilvl w:val="0"/>
                <w:numId w:val="2"/>
              </w:numPr>
              <w:rPr>
                <w:rFonts w:cs="Arial"/>
                <w:sz w:val="20"/>
              </w:rPr>
            </w:pPr>
            <w:r w:rsidRPr="005F00FB">
              <w:rPr>
                <w:rFonts w:cs="Arial"/>
                <w:sz w:val="20"/>
              </w:rPr>
              <w:t>Numero de proceso (Muestra el número de proceso)</w:t>
            </w:r>
          </w:p>
          <w:p w14:paraId="434A0189" w14:textId="77777777" w:rsidR="004D12FE" w:rsidRPr="005F00FB" w:rsidRDefault="004D12FE" w:rsidP="004D12FE">
            <w:pPr>
              <w:pStyle w:val="Prrafodelista"/>
              <w:numPr>
                <w:ilvl w:val="0"/>
                <w:numId w:val="2"/>
              </w:numPr>
              <w:rPr>
                <w:rFonts w:cs="Arial"/>
                <w:sz w:val="20"/>
              </w:rPr>
            </w:pPr>
            <w:r w:rsidRPr="005F00FB">
              <w:rPr>
                <w:rFonts w:cs="Arial"/>
                <w:sz w:val="20"/>
              </w:rPr>
              <w:t>Descripción (Muestra la descripción del proceso)</w:t>
            </w:r>
          </w:p>
          <w:p w14:paraId="0929C01C" w14:textId="77777777" w:rsidR="004D12FE" w:rsidRPr="005F00FB" w:rsidRDefault="004D12FE" w:rsidP="004D12FE">
            <w:pPr>
              <w:pStyle w:val="Prrafodelista"/>
              <w:numPr>
                <w:ilvl w:val="0"/>
                <w:numId w:val="2"/>
              </w:numPr>
              <w:rPr>
                <w:rFonts w:cs="Arial"/>
                <w:sz w:val="20"/>
              </w:rPr>
            </w:pPr>
            <w:r w:rsidRPr="005F00FB">
              <w:rPr>
                <w:rFonts w:cs="Arial"/>
                <w:sz w:val="20"/>
              </w:rPr>
              <w:lastRenderedPageBreak/>
              <w:t>Responsable de registro (Muestra el que nombre del responsable que realizó el registro)</w:t>
            </w:r>
          </w:p>
          <w:p w14:paraId="21BBB5C2" w14:textId="77777777" w:rsidR="004D12FE" w:rsidRPr="005F00FB" w:rsidRDefault="004D12FE" w:rsidP="004D12FE">
            <w:pPr>
              <w:pStyle w:val="Prrafodelista"/>
              <w:ind w:left="360"/>
              <w:rPr>
                <w:rFonts w:cs="Arial"/>
                <w:sz w:val="20"/>
                <w:szCs w:val="20"/>
              </w:rPr>
            </w:pPr>
          </w:p>
        </w:tc>
      </w:tr>
      <w:tr w:rsidR="004D12FE" w:rsidRPr="005F00FB" w14:paraId="70706891" w14:textId="77777777" w:rsidTr="004D12FE">
        <w:tc>
          <w:tcPr>
            <w:tcW w:w="567" w:type="dxa"/>
            <w:tcBorders>
              <w:right w:val="single" w:sz="4" w:space="0" w:color="auto"/>
            </w:tcBorders>
          </w:tcPr>
          <w:p w14:paraId="4D7218B4" w14:textId="77777777" w:rsidR="004D12FE" w:rsidRPr="005F00FB" w:rsidRDefault="004D12FE" w:rsidP="004D12FE">
            <w:pPr>
              <w:pStyle w:val="Piedepgina"/>
              <w:numPr>
                <w:ilvl w:val="0"/>
                <w:numId w:val="30"/>
              </w:numPr>
              <w:tabs>
                <w:tab w:val="clear" w:pos="4419"/>
                <w:tab w:val="clear" w:pos="8838"/>
              </w:tabs>
              <w:rPr>
                <w:szCs w:val="20"/>
                <w:lang w:val="es-ES"/>
              </w:rPr>
            </w:pPr>
          </w:p>
        </w:tc>
        <w:tc>
          <w:tcPr>
            <w:tcW w:w="3828" w:type="dxa"/>
            <w:tcBorders>
              <w:left w:val="single" w:sz="4" w:space="0" w:color="auto"/>
              <w:right w:val="single" w:sz="4" w:space="0" w:color="auto"/>
            </w:tcBorders>
          </w:tcPr>
          <w:p w14:paraId="2D2A8370" w14:textId="77777777" w:rsidR="004D12FE" w:rsidRPr="005F00FB" w:rsidRDefault="004D12FE" w:rsidP="004D12FE">
            <w:pPr>
              <w:rPr>
                <w:rFonts w:cs="Arial"/>
                <w:sz w:val="20"/>
              </w:rPr>
            </w:pPr>
            <w:r w:rsidRPr="005F00FB">
              <w:rPr>
                <w:rFonts w:cs="Arial"/>
                <w:sz w:val="20"/>
              </w:rPr>
              <w:t xml:space="preserve">El Actor selecciona:“Primer Envío de Validación”o“Segundo Envío de Validación”, en la interfaz </w:t>
            </w:r>
            <w:r w:rsidRPr="005F00FB">
              <w:rPr>
                <w:rFonts w:cs="Arial"/>
                <w:sz w:val="20"/>
                <w:szCs w:val="20"/>
              </w:rPr>
              <w:t>“IU004 – Pendientes por Enviar”.</w:t>
            </w:r>
          </w:p>
        </w:tc>
        <w:tc>
          <w:tcPr>
            <w:tcW w:w="5103" w:type="dxa"/>
            <w:tcBorders>
              <w:left w:val="single" w:sz="4" w:space="0" w:color="auto"/>
            </w:tcBorders>
          </w:tcPr>
          <w:p w14:paraId="5301358E" w14:textId="77777777" w:rsidR="004D12FE" w:rsidRPr="005F00FB" w:rsidRDefault="004D12FE" w:rsidP="004D12FE">
            <w:pPr>
              <w:rPr>
                <w:rFonts w:cs="Arial"/>
                <w:sz w:val="20"/>
                <w:szCs w:val="20"/>
              </w:rPr>
            </w:pPr>
            <w:r w:rsidRPr="005F00FB">
              <w:rPr>
                <w:rFonts w:cs="Arial"/>
                <w:sz w:val="20"/>
                <w:szCs w:val="20"/>
              </w:rPr>
              <w:t>El Sistema realiza la consulta a la base de datos y obtiene el total de Cartas Fianza Enviadas a Validación (Primera o Segunda), totalizadas por Emisor y las muestra en la grilla de “Resumen de Pendientes” de la interfaz “IU004 – Pendientes por Enviar”.</w:t>
            </w:r>
          </w:p>
        </w:tc>
      </w:tr>
      <w:tr w:rsidR="004D12FE" w:rsidRPr="005F00FB" w14:paraId="7F538117" w14:textId="77777777" w:rsidTr="004D12FE">
        <w:tc>
          <w:tcPr>
            <w:tcW w:w="567" w:type="dxa"/>
          </w:tcPr>
          <w:p w14:paraId="236876AB" w14:textId="77777777" w:rsidR="004D12FE" w:rsidRPr="005F00FB" w:rsidRDefault="004D12FE" w:rsidP="004D12FE">
            <w:pPr>
              <w:pStyle w:val="Piedepgina"/>
              <w:numPr>
                <w:ilvl w:val="0"/>
                <w:numId w:val="30"/>
              </w:numPr>
              <w:tabs>
                <w:tab w:val="clear" w:pos="4419"/>
                <w:tab w:val="clear" w:pos="8838"/>
              </w:tabs>
              <w:rPr>
                <w:szCs w:val="20"/>
                <w:lang w:val="es-ES"/>
              </w:rPr>
            </w:pPr>
          </w:p>
        </w:tc>
        <w:tc>
          <w:tcPr>
            <w:tcW w:w="3828" w:type="dxa"/>
          </w:tcPr>
          <w:p w14:paraId="799D387D" w14:textId="77777777" w:rsidR="004D12FE" w:rsidRPr="005F00FB" w:rsidRDefault="004D12FE" w:rsidP="004D12FE">
            <w:pPr>
              <w:rPr>
                <w:rFonts w:cs="Arial"/>
                <w:sz w:val="20"/>
              </w:rPr>
            </w:pPr>
            <w:r w:rsidRPr="005F00FB">
              <w:rPr>
                <w:rFonts w:cs="Arial"/>
                <w:sz w:val="20"/>
              </w:rPr>
              <w:t xml:space="preserve">El actor selecciona un registro de la grilla de resultados “Resumen de Pendientes” de la interfaz </w:t>
            </w:r>
            <w:r w:rsidRPr="005F00FB">
              <w:rPr>
                <w:rFonts w:cs="Arial"/>
                <w:sz w:val="20"/>
                <w:szCs w:val="20"/>
              </w:rPr>
              <w:t>“IU004 – Pendientes por Enviar”.</w:t>
            </w:r>
          </w:p>
        </w:tc>
        <w:tc>
          <w:tcPr>
            <w:tcW w:w="5103" w:type="dxa"/>
          </w:tcPr>
          <w:p w14:paraId="1F8D005C" w14:textId="77777777" w:rsidR="004D12FE" w:rsidRPr="005F00FB" w:rsidRDefault="004D12FE" w:rsidP="004D12FE">
            <w:pPr>
              <w:rPr>
                <w:rFonts w:cs="Arial"/>
                <w:sz w:val="20"/>
                <w:szCs w:val="20"/>
              </w:rPr>
            </w:pPr>
            <w:r w:rsidRPr="005F00FB">
              <w:rPr>
                <w:rFonts w:cs="Arial"/>
                <w:sz w:val="20"/>
                <w:szCs w:val="20"/>
              </w:rPr>
              <w:t>El sistema realiza la consulta de los pendientes y muestra el detalle en la grilla de resultados</w:t>
            </w:r>
            <w:r w:rsidRPr="005F00FB">
              <w:rPr>
                <w:rFonts w:cs="Arial"/>
                <w:sz w:val="20"/>
              </w:rPr>
              <w:t xml:space="preserve"> de la interfaz </w:t>
            </w:r>
            <w:r w:rsidRPr="005F00FB">
              <w:rPr>
                <w:rFonts w:cs="Arial"/>
                <w:sz w:val="20"/>
                <w:szCs w:val="20"/>
              </w:rPr>
              <w:t>“IU004 – Pendientes por Enviar”.</w:t>
            </w:r>
          </w:p>
        </w:tc>
      </w:tr>
      <w:tr w:rsidR="004D12FE" w:rsidRPr="005F00FB" w14:paraId="1A39C0EB" w14:textId="77777777" w:rsidTr="004D12FE">
        <w:tc>
          <w:tcPr>
            <w:tcW w:w="567" w:type="dxa"/>
          </w:tcPr>
          <w:p w14:paraId="418C4DFC" w14:textId="77777777" w:rsidR="004D12FE" w:rsidRPr="005F00FB" w:rsidRDefault="004D12FE" w:rsidP="004D12FE">
            <w:pPr>
              <w:pStyle w:val="Piedepgina"/>
              <w:numPr>
                <w:ilvl w:val="0"/>
                <w:numId w:val="30"/>
              </w:numPr>
              <w:tabs>
                <w:tab w:val="clear" w:pos="4419"/>
                <w:tab w:val="clear" w:pos="8838"/>
              </w:tabs>
              <w:rPr>
                <w:szCs w:val="20"/>
                <w:lang w:val="es-ES"/>
              </w:rPr>
            </w:pPr>
          </w:p>
        </w:tc>
        <w:tc>
          <w:tcPr>
            <w:tcW w:w="3828" w:type="dxa"/>
          </w:tcPr>
          <w:p w14:paraId="3E98957D" w14:textId="77777777" w:rsidR="004D12FE" w:rsidRPr="005F00FB" w:rsidRDefault="004D12FE" w:rsidP="004D12FE">
            <w:pPr>
              <w:rPr>
                <w:rFonts w:cs="Arial"/>
                <w:sz w:val="20"/>
              </w:rPr>
            </w:pPr>
            <w:r w:rsidRPr="005F00FB">
              <w:rPr>
                <w:rFonts w:cs="Arial"/>
                <w:sz w:val="20"/>
              </w:rPr>
              <w:t xml:space="preserve">El actor selecciona la opción “Salir” de la sección “Resumen de Pendientes” de la interfaz </w:t>
            </w:r>
            <w:r w:rsidRPr="005F00FB">
              <w:rPr>
                <w:rFonts w:cs="Arial"/>
                <w:sz w:val="20"/>
                <w:szCs w:val="20"/>
              </w:rPr>
              <w:t>“IU004 – Pendientes por Enviar”</w:t>
            </w:r>
          </w:p>
        </w:tc>
        <w:tc>
          <w:tcPr>
            <w:tcW w:w="5103" w:type="dxa"/>
          </w:tcPr>
          <w:p w14:paraId="7EABA72F" w14:textId="77777777" w:rsidR="004D12FE" w:rsidRPr="005F00FB" w:rsidRDefault="004D12FE" w:rsidP="004D12FE">
            <w:pPr>
              <w:rPr>
                <w:rFonts w:cs="Arial"/>
                <w:sz w:val="20"/>
                <w:szCs w:val="20"/>
              </w:rPr>
            </w:pPr>
            <w:r w:rsidRPr="005F00FB">
              <w:rPr>
                <w:rFonts w:cs="Arial"/>
                <w:sz w:val="20"/>
                <w:szCs w:val="20"/>
              </w:rPr>
              <w:t>El sistema cierra la interfaz “IU004 – Pendientes por Enviar” y retorna a la interfaz “IU003 – Validación de Carta Fianza”.</w:t>
            </w:r>
          </w:p>
        </w:tc>
      </w:tr>
      <w:tr w:rsidR="004D12FE" w:rsidRPr="005F00FB" w14:paraId="15C1B1F8" w14:textId="77777777" w:rsidTr="004D12FE">
        <w:tc>
          <w:tcPr>
            <w:tcW w:w="9498" w:type="dxa"/>
            <w:gridSpan w:val="3"/>
          </w:tcPr>
          <w:p w14:paraId="34AAC12D"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42271174" w14:textId="77777777" w:rsidTr="004D12FE">
        <w:tc>
          <w:tcPr>
            <w:tcW w:w="567" w:type="dxa"/>
            <w:tcBorders>
              <w:right w:val="single" w:sz="4" w:space="0" w:color="auto"/>
            </w:tcBorders>
          </w:tcPr>
          <w:p w14:paraId="42D529AC" w14:textId="77777777" w:rsidR="004D12FE" w:rsidRPr="005F00FB" w:rsidRDefault="004D12FE" w:rsidP="004D12FE">
            <w:pPr>
              <w:pStyle w:val="Piedepgina"/>
              <w:numPr>
                <w:ilvl w:val="0"/>
                <w:numId w:val="22"/>
              </w:numPr>
              <w:tabs>
                <w:tab w:val="clear" w:pos="4419"/>
                <w:tab w:val="clear" w:pos="8838"/>
              </w:tabs>
              <w:rPr>
                <w:szCs w:val="20"/>
                <w:lang w:val="es-ES"/>
              </w:rPr>
            </w:pPr>
          </w:p>
        </w:tc>
        <w:tc>
          <w:tcPr>
            <w:tcW w:w="3828" w:type="dxa"/>
            <w:tcBorders>
              <w:left w:val="single" w:sz="4" w:space="0" w:color="auto"/>
              <w:right w:val="single" w:sz="4" w:space="0" w:color="auto"/>
            </w:tcBorders>
          </w:tcPr>
          <w:p w14:paraId="06AC7644" w14:textId="77777777" w:rsidR="004D12FE" w:rsidRPr="005F00FB" w:rsidRDefault="004D12FE" w:rsidP="004D12FE">
            <w:pPr>
              <w:rPr>
                <w:rFonts w:cs="Arial"/>
                <w:sz w:val="20"/>
                <w:szCs w:val="20"/>
              </w:rPr>
            </w:pPr>
            <w:r w:rsidRPr="005F00FB">
              <w:rPr>
                <w:rFonts w:cs="Arial"/>
                <w:sz w:val="20"/>
                <w:szCs w:val="20"/>
              </w:rPr>
              <w:t>El actor selecciona:</w:t>
            </w:r>
          </w:p>
          <w:p w14:paraId="2141CCD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Tipo de Validación (1ra. o 2da.)</w:t>
            </w:r>
          </w:p>
          <w:p w14:paraId="745B5E04" w14:textId="77777777" w:rsidR="004D12FE" w:rsidRPr="005F00FB" w:rsidRDefault="004D12FE" w:rsidP="004D12FE">
            <w:pPr>
              <w:rPr>
                <w:rFonts w:cs="Arial"/>
                <w:sz w:val="20"/>
                <w:szCs w:val="20"/>
              </w:rPr>
            </w:pPr>
          </w:p>
          <w:p w14:paraId="7032B576" w14:textId="77777777" w:rsidR="004D12FE" w:rsidRPr="005F00FB" w:rsidRDefault="004D12FE" w:rsidP="004D12FE">
            <w:pPr>
              <w:rPr>
                <w:rFonts w:cs="Arial"/>
                <w:sz w:val="20"/>
                <w:szCs w:val="20"/>
              </w:rPr>
            </w:pPr>
            <w:r w:rsidRPr="005F00FB">
              <w:rPr>
                <w:rFonts w:cs="Arial"/>
                <w:sz w:val="20"/>
                <w:szCs w:val="20"/>
              </w:rPr>
              <w:t xml:space="preserve">Se sitúa en la pestaña “Enviado” y selecciona la opción “Consultar” </w:t>
            </w:r>
            <w:r w:rsidRPr="005F00FB">
              <w:rPr>
                <w:rFonts w:cs="Arial"/>
                <w:sz w:val="20"/>
              </w:rPr>
              <w:t xml:space="preserve">de la Interfaz </w:t>
            </w:r>
            <w:r w:rsidRPr="005F00FB">
              <w:rPr>
                <w:rFonts w:cs="Arial"/>
                <w:sz w:val="20"/>
                <w:szCs w:val="20"/>
              </w:rPr>
              <w:t>“IU003 – Validación de Carta Fianza”</w:t>
            </w:r>
          </w:p>
        </w:tc>
        <w:tc>
          <w:tcPr>
            <w:tcW w:w="5103" w:type="dxa"/>
            <w:tcBorders>
              <w:left w:val="single" w:sz="4" w:space="0" w:color="auto"/>
            </w:tcBorders>
          </w:tcPr>
          <w:p w14:paraId="6468735D" w14:textId="77777777" w:rsidR="004D12FE" w:rsidRPr="005F00FB" w:rsidRDefault="004D12FE" w:rsidP="004D12FE">
            <w:pPr>
              <w:rPr>
                <w:rFonts w:cs="Arial"/>
                <w:sz w:val="20"/>
              </w:rPr>
            </w:pPr>
            <w:r w:rsidRPr="005F00FB">
              <w:rPr>
                <w:rFonts w:cs="Arial"/>
                <w:sz w:val="20"/>
              </w:rPr>
              <w:t>El sistema realiza las siguientes validaciones:</w:t>
            </w:r>
          </w:p>
          <w:p w14:paraId="161EAE99" w14:textId="77777777" w:rsidR="004D12FE" w:rsidRPr="005F00FB" w:rsidRDefault="004D12FE" w:rsidP="004D12FE">
            <w:pPr>
              <w:pStyle w:val="Prrafodelista"/>
              <w:numPr>
                <w:ilvl w:val="0"/>
                <w:numId w:val="2"/>
              </w:numPr>
              <w:rPr>
                <w:rFonts w:cs="Arial"/>
                <w:sz w:val="20"/>
              </w:rPr>
            </w:pPr>
            <w:r w:rsidRPr="005F00FB">
              <w:rPr>
                <w:rFonts w:cs="Arial"/>
                <w:sz w:val="20"/>
              </w:rPr>
              <w:t>Se valida que se seleccione el Emisor, caso contrario E1.</w:t>
            </w:r>
          </w:p>
          <w:p w14:paraId="321CE811" w14:textId="77777777" w:rsidR="004D12FE" w:rsidRPr="005F00FB" w:rsidRDefault="004D12FE" w:rsidP="004D12FE">
            <w:pPr>
              <w:rPr>
                <w:rFonts w:cs="Arial"/>
                <w:sz w:val="20"/>
              </w:rPr>
            </w:pPr>
          </w:p>
          <w:p w14:paraId="19FFAEC4" w14:textId="77777777" w:rsidR="004D12FE" w:rsidRPr="005F00FB" w:rsidRDefault="004D12FE" w:rsidP="004D12FE">
            <w:pPr>
              <w:rPr>
                <w:rFonts w:cs="Arial"/>
                <w:sz w:val="20"/>
                <w:szCs w:val="20"/>
              </w:rPr>
            </w:pPr>
            <w:r w:rsidRPr="005F00FB">
              <w:rPr>
                <w:rFonts w:cs="Arial"/>
                <w:sz w:val="20"/>
              </w:rPr>
              <w:t>Una vez superadas las validaciones, el sistema</w:t>
            </w:r>
            <w:r w:rsidRPr="005F00FB">
              <w:rPr>
                <w:rFonts w:cs="Arial"/>
                <w:sz w:val="20"/>
                <w:szCs w:val="20"/>
              </w:rPr>
              <w:t xml:space="preserve"> mostrará el resultado de la consulta de acuerdo al “Tipo de Validación”:</w:t>
            </w:r>
          </w:p>
          <w:p w14:paraId="00E05FD6" w14:textId="77777777" w:rsidR="004D12FE" w:rsidRPr="005F00FB" w:rsidRDefault="004D12FE" w:rsidP="004D12FE">
            <w:pPr>
              <w:pStyle w:val="Prrafodelista"/>
              <w:numPr>
                <w:ilvl w:val="0"/>
                <w:numId w:val="2"/>
              </w:numPr>
              <w:rPr>
                <w:rFonts w:cs="Arial"/>
                <w:sz w:val="20"/>
              </w:rPr>
            </w:pPr>
            <w:r w:rsidRPr="005F00FB">
              <w:rPr>
                <w:rFonts w:cs="Arial"/>
                <w:sz w:val="20"/>
              </w:rPr>
              <w:t>Si es Primera Validación, muestra las Cartas Fianza registradas donde la “Fecha de Segunda Notificación”, se encuentre vacía.</w:t>
            </w:r>
          </w:p>
          <w:p w14:paraId="3AC944EC" w14:textId="77777777" w:rsidR="004D12FE" w:rsidRPr="005F00FB" w:rsidRDefault="004D12FE" w:rsidP="004D12FE">
            <w:pPr>
              <w:pStyle w:val="Prrafodelista"/>
              <w:ind w:left="360"/>
              <w:rPr>
                <w:rFonts w:cs="Arial"/>
                <w:sz w:val="20"/>
              </w:rPr>
            </w:pPr>
          </w:p>
          <w:p w14:paraId="5665E3B5" w14:textId="77777777" w:rsidR="004D12FE" w:rsidRPr="005F00FB" w:rsidRDefault="004D12FE" w:rsidP="004D12FE">
            <w:pPr>
              <w:pStyle w:val="Prrafodelista"/>
              <w:numPr>
                <w:ilvl w:val="0"/>
                <w:numId w:val="2"/>
              </w:numPr>
              <w:rPr>
                <w:rFonts w:cs="Arial"/>
                <w:sz w:val="20"/>
              </w:rPr>
            </w:pPr>
            <w:r w:rsidRPr="005F00FB">
              <w:rPr>
                <w:rFonts w:cs="Arial"/>
                <w:sz w:val="20"/>
              </w:rPr>
              <w:t>Si es Segunda Validación, muestra las Cartas Fianza registradas donde la “Fecha de Segunda Notificación”, no se encuentre vacía y la “Fecha de Primera Notificación”, tampoco se encuentre vacía.</w:t>
            </w:r>
          </w:p>
          <w:p w14:paraId="1DDD711F" w14:textId="77777777" w:rsidR="004D12FE" w:rsidRPr="005F00FB" w:rsidRDefault="004D12FE" w:rsidP="004D12FE">
            <w:pPr>
              <w:pStyle w:val="Prrafodelista"/>
              <w:rPr>
                <w:rFonts w:cs="Arial"/>
                <w:sz w:val="20"/>
              </w:rPr>
            </w:pPr>
          </w:p>
          <w:p w14:paraId="534967FC" w14:textId="77777777" w:rsidR="004D12FE" w:rsidRPr="005F00FB" w:rsidRDefault="004D12FE" w:rsidP="004D12FE">
            <w:pPr>
              <w:rPr>
                <w:rFonts w:cs="Arial"/>
                <w:sz w:val="20"/>
              </w:rPr>
            </w:pPr>
            <w:r w:rsidRPr="005F00FB">
              <w:rPr>
                <w:rFonts w:cs="Arial"/>
                <w:sz w:val="20"/>
              </w:rPr>
              <w:t>El sistema consulta la base de datos y los registros obtenidos los muestra en la grilla de resultados de la interfaz “</w:t>
            </w:r>
            <w:r w:rsidRPr="005F00FB">
              <w:rPr>
                <w:rFonts w:cs="Arial"/>
                <w:sz w:val="20"/>
                <w:szCs w:val="20"/>
              </w:rPr>
              <w:t>IU003 – Validación de Carta Fianza</w:t>
            </w:r>
            <w:r w:rsidRPr="005F00FB">
              <w:rPr>
                <w:rFonts w:cs="Arial"/>
                <w:sz w:val="20"/>
              </w:rPr>
              <w:t>”.</w:t>
            </w:r>
          </w:p>
        </w:tc>
      </w:tr>
      <w:tr w:rsidR="004D12FE" w:rsidRPr="005F00FB" w14:paraId="7E7D87E9" w14:textId="77777777" w:rsidTr="004D12FE">
        <w:tc>
          <w:tcPr>
            <w:tcW w:w="567" w:type="dxa"/>
            <w:tcBorders>
              <w:right w:val="single" w:sz="4" w:space="0" w:color="auto"/>
            </w:tcBorders>
          </w:tcPr>
          <w:p w14:paraId="6FD55FFC" w14:textId="77777777" w:rsidR="004D12FE" w:rsidRPr="005F00FB" w:rsidRDefault="004D12FE" w:rsidP="004D12FE">
            <w:pPr>
              <w:pStyle w:val="Piedepgina"/>
              <w:numPr>
                <w:ilvl w:val="0"/>
                <w:numId w:val="22"/>
              </w:numPr>
              <w:tabs>
                <w:tab w:val="clear" w:pos="4419"/>
                <w:tab w:val="clear" w:pos="8838"/>
              </w:tabs>
              <w:rPr>
                <w:szCs w:val="20"/>
                <w:lang w:val="es-ES"/>
              </w:rPr>
            </w:pPr>
          </w:p>
        </w:tc>
        <w:tc>
          <w:tcPr>
            <w:tcW w:w="3828" w:type="dxa"/>
            <w:tcBorders>
              <w:left w:val="single" w:sz="4" w:space="0" w:color="auto"/>
              <w:right w:val="single" w:sz="4" w:space="0" w:color="auto"/>
            </w:tcBorders>
          </w:tcPr>
          <w:p w14:paraId="67D0465F" w14:textId="77777777" w:rsidR="004D12FE" w:rsidRPr="005F00FB" w:rsidRDefault="004D12FE" w:rsidP="004D12FE">
            <w:pPr>
              <w:rPr>
                <w:rFonts w:cs="Arial"/>
                <w:sz w:val="20"/>
                <w:szCs w:val="20"/>
              </w:rPr>
            </w:pPr>
            <w:r w:rsidRPr="005F00FB">
              <w:rPr>
                <w:rFonts w:cs="Arial"/>
                <w:sz w:val="20"/>
              </w:rPr>
              <w:t xml:space="preserve">El actor selecciona el botón “Registrar Validación” de la pestaña “Enviado” de la Interfaz </w:t>
            </w:r>
            <w:r w:rsidRPr="005F00FB">
              <w:rPr>
                <w:rFonts w:cs="Arial"/>
                <w:sz w:val="20"/>
                <w:szCs w:val="20"/>
              </w:rPr>
              <w:t>“IU003 – Validación de Carta Fianza”</w:t>
            </w:r>
          </w:p>
        </w:tc>
        <w:tc>
          <w:tcPr>
            <w:tcW w:w="5103" w:type="dxa"/>
            <w:tcBorders>
              <w:left w:val="single" w:sz="4" w:space="0" w:color="auto"/>
            </w:tcBorders>
          </w:tcPr>
          <w:p w14:paraId="3C28A638" w14:textId="77777777" w:rsidR="004D12FE" w:rsidRPr="005F00FB" w:rsidRDefault="004D12FE" w:rsidP="004D12FE">
            <w:pPr>
              <w:rPr>
                <w:rFonts w:cs="Arial"/>
                <w:sz w:val="20"/>
                <w:szCs w:val="20"/>
              </w:rPr>
            </w:pPr>
            <w:r w:rsidRPr="005F00FB">
              <w:rPr>
                <w:rFonts w:cs="Arial"/>
                <w:sz w:val="20"/>
              </w:rPr>
              <w:t>El sistema invoca al “CUS04 Registrar Validación”.</w:t>
            </w:r>
          </w:p>
        </w:tc>
      </w:tr>
      <w:tr w:rsidR="004D12FE" w:rsidRPr="005F00FB" w14:paraId="4B49BD15" w14:textId="77777777" w:rsidTr="004D12FE">
        <w:trPr>
          <w:trHeight w:val="223"/>
        </w:trPr>
        <w:tc>
          <w:tcPr>
            <w:tcW w:w="9498" w:type="dxa"/>
            <w:gridSpan w:val="3"/>
            <w:shd w:val="clear" w:color="auto" w:fill="E6E6E6"/>
          </w:tcPr>
          <w:p w14:paraId="30D3E01E"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4602AB0D" w14:textId="77777777" w:rsidTr="004D12FE">
        <w:tc>
          <w:tcPr>
            <w:tcW w:w="567" w:type="dxa"/>
            <w:shd w:val="clear" w:color="auto" w:fill="E6E6E6"/>
          </w:tcPr>
          <w:p w14:paraId="66E7B4D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62111FE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65042BA9" w14:textId="77777777" w:rsidTr="004D12FE">
        <w:tc>
          <w:tcPr>
            <w:tcW w:w="567" w:type="dxa"/>
          </w:tcPr>
          <w:p w14:paraId="6F68F766" w14:textId="77777777" w:rsidR="004D12FE" w:rsidRPr="005F00FB" w:rsidRDefault="004D12FE" w:rsidP="004D12FE">
            <w:pPr>
              <w:pStyle w:val="Piedepgina"/>
              <w:tabs>
                <w:tab w:val="clear" w:pos="4419"/>
                <w:tab w:val="clear" w:pos="8838"/>
              </w:tabs>
              <w:rPr>
                <w:lang w:val="es-ES"/>
              </w:rPr>
            </w:pPr>
            <w:r w:rsidRPr="005F00FB">
              <w:rPr>
                <w:lang w:val="es-ES"/>
              </w:rPr>
              <w:t>E1</w:t>
            </w:r>
          </w:p>
        </w:tc>
        <w:tc>
          <w:tcPr>
            <w:tcW w:w="8931" w:type="dxa"/>
            <w:gridSpan w:val="2"/>
          </w:tcPr>
          <w:p w14:paraId="28E7F08D" w14:textId="77777777" w:rsidR="004D12FE" w:rsidRPr="005F00FB" w:rsidRDefault="004D12FE" w:rsidP="004D12FE">
            <w:pPr>
              <w:rPr>
                <w:rFonts w:cs="Arial"/>
                <w:sz w:val="20"/>
              </w:rPr>
            </w:pPr>
            <w:r w:rsidRPr="005F00FB">
              <w:rPr>
                <w:rFonts w:cs="Arial"/>
                <w:sz w:val="20"/>
              </w:rPr>
              <w:t>En (2) del Flujo Principal, se muestra el mensaje de rechazo “Seleccione Emisor de la Carta Fianza” y se detiene el proceso.</w:t>
            </w:r>
          </w:p>
        </w:tc>
      </w:tr>
      <w:tr w:rsidR="004D12FE" w:rsidRPr="005F00FB" w14:paraId="1D087B90" w14:textId="77777777" w:rsidTr="004D12FE">
        <w:tc>
          <w:tcPr>
            <w:tcW w:w="9498" w:type="dxa"/>
            <w:gridSpan w:val="3"/>
            <w:shd w:val="clear" w:color="auto" w:fill="E6E6E6"/>
          </w:tcPr>
          <w:p w14:paraId="6C0BD573"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783013F5" w14:textId="77777777" w:rsidTr="004D12FE">
        <w:tc>
          <w:tcPr>
            <w:tcW w:w="9498" w:type="dxa"/>
            <w:gridSpan w:val="3"/>
          </w:tcPr>
          <w:p w14:paraId="6979149C" w14:textId="77777777" w:rsidR="004D12FE" w:rsidRPr="005F00FB" w:rsidRDefault="004D12FE" w:rsidP="004D12FE">
            <w:pPr>
              <w:rPr>
                <w:rFonts w:cs="Arial"/>
                <w:sz w:val="20"/>
                <w:szCs w:val="20"/>
                <w:lang w:val="es-PE"/>
              </w:rPr>
            </w:pPr>
            <w:r w:rsidRPr="005F00FB">
              <w:rPr>
                <w:rFonts w:cs="Arial"/>
                <w:sz w:val="20"/>
                <w:szCs w:val="20"/>
                <w:lang w:val="es-PE"/>
              </w:rPr>
              <w:t>RF003</w:t>
            </w:r>
          </w:p>
          <w:p w14:paraId="65188195"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63AFE49F" w14:textId="77777777" w:rsidTr="004D12FE">
        <w:tc>
          <w:tcPr>
            <w:tcW w:w="9498" w:type="dxa"/>
            <w:gridSpan w:val="3"/>
            <w:shd w:val="clear" w:color="auto" w:fill="E6E6E6"/>
          </w:tcPr>
          <w:p w14:paraId="677A8E3F"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26E8D33B" w14:textId="77777777" w:rsidTr="004D12FE">
        <w:tc>
          <w:tcPr>
            <w:tcW w:w="9498" w:type="dxa"/>
            <w:gridSpan w:val="3"/>
          </w:tcPr>
          <w:p w14:paraId="6DE28A84" w14:textId="77777777" w:rsidR="004D12FE" w:rsidRPr="005F00FB" w:rsidRDefault="004D12FE" w:rsidP="004D12FE">
            <w:pPr>
              <w:rPr>
                <w:rFonts w:cs="Arial"/>
                <w:sz w:val="20"/>
                <w:szCs w:val="20"/>
              </w:rPr>
            </w:pPr>
            <w:r w:rsidRPr="005F00FB">
              <w:rPr>
                <w:rFonts w:cs="Arial"/>
                <w:sz w:val="20"/>
                <w:szCs w:val="20"/>
              </w:rPr>
              <w:t>IU001, IU003, IU004</w:t>
            </w:r>
          </w:p>
        </w:tc>
      </w:tr>
    </w:tbl>
    <w:p w14:paraId="4CFC39DA" w14:textId="77777777" w:rsidR="004D12FE" w:rsidRDefault="004D12FE" w:rsidP="004D12FE">
      <w:pPr>
        <w:rPr>
          <w:ins w:id="123" w:author="cvillafana" w:date="2015-08-04T09:28:00Z"/>
          <w:rFonts w:cs="Arial"/>
        </w:rPr>
      </w:pPr>
    </w:p>
    <w:p w14:paraId="0DAAF4D6" w14:textId="2D67D467" w:rsidR="00676F69" w:rsidRPr="00C803F5" w:rsidRDefault="00676F69" w:rsidP="00676F69">
      <w:pPr>
        <w:pStyle w:val="Ttulo5"/>
        <w:jc w:val="left"/>
        <w:rPr>
          <w:ins w:id="124" w:author="cvillafana" w:date="2015-08-04T09:28:00Z"/>
          <w:rFonts w:ascii="Times New Roman" w:hAnsi="Times New Roman" w:cs="Times New Roman"/>
          <w:sz w:val="20"/>
        </w:rPr>
      </w:pPr>
      <w:ins w:id="125" w:author="cvillafana" w:date="2015-08-04T09:28:00Z">
        <w:r>
          <w:rPr>
            <w:rFonts w:ascii="Times New Roman" w:hAnsi="Times New Roman" w:cs="Times New Roman"/>
            <w:sz w:val="20"/>
            <w:highlight w:val="yellow"/>
          </w:rPr>
          <w:t>CUS04 Registrar Validación</w:t>
        </w:r>
      </w:ins>
    </w:p>
    <w:p w14:paraId="2C6DDC58" w14:textId="727F798D" w:rsidR="00676F69" w:rsidRPr="005F00FB" w:rsidDel="00676F69" w:rsidRDefault="00676F69" w:rsidP="004D12FE">
      <w:pPr>
        <w:rPr>
          <w:del w:id="126" w:author="cvillafana" w:date="2015-08-04T09:28: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0"/>
        <w:gridCol w:w="3865"/>
        <w:gridCol w:w="5103"/>
      </w:tblGrid>
      <w:tr w:rsidR="004D12FE" w:rsidRPr="005F00FB" w14:paraId="4ABC72A5" w14:textId="77777777" w:rsidTr="004D12FE">
        <w:tc>
          <w:tcPr>
            <w:tcW w:w="4395" w:type="dxa"/>
            <w:gridSpan w:val="2"/>
            <w:shd w:val="clear" w:color="auto" w:fill="E6E6E6"/>
          </w:tcPr>
          <w:p w14:paraId="03443B9D"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6BAF9A39" w14:textId="77777777" w:rsidR="004D12FE" w:rsidRPr="005F00FB" w:rsidRDefault="004D12FE" w:rsidP="004D12FE">
            <w:pPr>
              <w:rPr>
                <w:rFonts w:cs="Arial"/>
                <w:sz w:val="20"/>
                <w:szCs w:val="20"/>
              </w:rPr>
            </w:pPr>
            <w:r w:rsidRPr="005F00FB">
              <w:rPr>
                <w:rFonts w:cs="Arial"/>
                <w:sz w:val="20"/>
                <w:szCs w:val="20"/>
              </w:rPr>
              <w:t>CUS04 Registrar Validación</w:t>
            </w:r>
          </w:p>
        </w:tc>
      </w:tr>
      <w:tr w:rsidR="004D12FE" w:rsidRPr="005F00FB" w14:paraId="6AA851F6" w14:textId="77777777" w:rsidTr="004D12FE">
        <w:tc>
          <w:tcPr>
            <w:tcW w:w="9498" w:type="dxa"/>
            <w:gridSpan w:val="3"/>
            <w:shd w:val="clear" w:color="auto" w:fill="E6E6E6"/>
          </w:tcPr>
          <w:p w14:paraId="3A87111D"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4FD544D2" w14:textId="77777777" w:rsidTr="004D12FE">
        <w:tc>
          <w:tcPr>
            <w:tcW w:w="9498" w:type="dxa"/>
            <w:gridSpan w:val="3"/>
          </w:tcPr>
          <w:p w14:paraId="565D2EB2" w14:textId="77777777" w:rsidR="004D12FE" w:rsidRPr="005F00FB" w:rsidRDefault="004D12FE" w:rsidP="004D12FE">
            <w:pPr>
              <w:rPr>
                <w:rFonts w:cs="Arial"/>
                <w:sz w:val="20"/>
                <w:szCs w:val="20"/>
              </w:rPr>
            </w:pPr>
            <w:r w:rsidRPr="005F00FB">
              <w:rPr>
                <w:rFonts w:cs="Arial"/>
                <w:sz w:val="20"/>
              </w:rPr>
              <w:t>Permite registrar las Validaciones de las Cartas Fianza.</w:t>
            </w:r>
          </w:p>
        </w:tc>
      </w:tr>
      <w:tr w:rsidR="004D12FE" w:rsidRPr="005F00FB" w14:paraId="6BB33505" w14:textId="77777777" w:rsidTr="004D12FE">
        <w:tc>
          <w:tcPr>
            <w:tcW w:w="9498" w:type="dxa"/>
            <w:gridSpan w:val="3"/>
            <w:shd w:val="clear" w:color="auto" w:fill="E6E6E6"/>
          </w:tcPr>
          <w:p w14:paraId="43BE042E"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40197BE1" w14:textId="77777777" w:rsidTr="004D12FE">
        <w:tc>
          <w:tcPr>
            <w:tcW w:w="9498" w:type="dxa"/>
            <w:gridSpan w:val="3"/>
          </w:tcPr>
          <w:p w14:paraId="5505F8A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611FFD0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233B96E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4CF4247B" w14:textId="77777777" w:rsidTr="004D12FE">
        <w:tc>
          <w:tcPr>
            <w:tcW w:w="9498" w:type="dxa"/>
            <w:gridSpan w:val="3"/>
            <w:shd w:val="clear" w:color="auto" w:fill="E6E6E6"/>
          </w:tcPr>
          <w:p w14:paraId="2CB23DA8"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177E696" w14:textId="77777777" w:rsidTr="004D12FE">
        <w:tc>
          <w:tcPr>
            <w:tcW w:w="9498" w:type="dxa"/>
            <w:gridSpan w:val="3"/>
          </w:tcPr>
          <w:p w14:paraId="4D286357" w14:textId="77777777" w:rsidR="004D12FE" w:rsidRPr="005F00FB" w:rsidRDefault="004D12FE" w:rsidP="004D12FE">
            <w:pPr>
              <w:rPr>
                <w:rFonts w:cs="Arial"/>
                <w:sz w:val="20"/>
              </w:rPr>
            </w:pPr>
            <w:r w:rsidRPr="005F00FB">
              <w:rPr>
                <w:rFonts w:cs="Arial"/>
                <w:sz w:val="20"/>
              </w:rPr>
              <w:lastRenderedPageBreak/>
              <w:t>Se ejecute el CUS03 Validar Carta Fianza</w:t>
            </w:r>
          </w:p>
        </w:tc>
      </w:tr>
      <w:tr w:rsidR="004D12FE" w:rsidRPr="005F00FB" w14:paraId="16D23CAC" w14:textId="77777777" w:rsidTr="004D12FE">
        <w:tc>
          <w:tcPr>
            <w:tcW w:w="9498" w:type="dxa"/>
            <w:gridSpan w:val="3"/>
            <w:shd w:val="clear" w:color="auto" w:fill="E6E6E6"/>
          </w:tcPr>
          <w:p w14:paraId="0FD5C423"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1519CD8C" w14:textId="77777777" w:rsidTr="004D12FE">
        <w:tc>
          <w:tcPr>
            <w:tcW w:w="9498" w:type="dxa"/>
            <w:gridSpan w:val="3"/>
          </w:tcPr>
          <w:p w14:paraId="1A6E50AD" w14:textId="77777777" w:rsidR="004D12FE" w:rsidRPr="005F00FB" w:rsidRDefault="004D12FE" w:rsidP="004D12FE">
            <w:pPr>
              <w:rPr>
                <w:rFonts w:cs="Arial"/>
                <w:sz w:val="20"/>
                <w:szCs w:val="20"/>
              </w:rPr>
            </w:pPr>
            <w:r w:rsidRPr="005F00FB">
              <w:rPr>
                <w:rFonts w:cs="Arial"/>
                <w:sz w:val="20"/>
                <w:szCs w:val="20"/>
              </w:rPr>
              <w:t>Registro de validación de Carta Fianza (primera o segunda notificación).</w:t>
            </w:r>
          </w:p>
        </w:tc>
      </w:tr>
      <w:tr w:rsidR="004D12FE" w:rsidRPr="005F00FB" w14:paraId="0A5F9667" w14:textId="77777777" w:rsidTr="004D12FE">
        <w:trPr>
          <w:trHeight w:val="223"/>
        </w:trPr>
        <w:tc>
          <w:tcPr>
            <w:tcW w:w="9498" w:type="dxa"/>
            <w:gridSpan w:val="3"/>
            <w:shd w:val="clear" w:color="auto" w:fill="E6E6E6"/>
          </w:tcPr>
          <w:p w14:paraId="19EF3F64"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5B546C97" w14:textId="77777777" w:rsidTr="004D12FE">
        <w:tc>
          <w:tcPr>
            <w:tcW w:w="530" w:type="dxa"/>
            <w:shd w:val="clear" w:color="auto" w:fill="E6E6E6"/>
          </w:tcPr>
          <w:p w14:paraId="1019B44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65" w:type="dxa"/>
            <w:shd w:val="clear" w:color="auto" w:fill="E6E6E6"/>
          </w:tcPr>
          <w:p w14:paraId="4526C15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7AD5135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8594E7B" w14:textId="77777777" w:rsidTr="004D12FE">
        <w:tc>
          <w:tcPr>
            <w:tcW w:w="530" w:type="dxa"/>
          </w:tcPr>
          <w:p w14:paraId="50D6B14D" w14:textId="77777777" w:rsidR="004D12FE" w:rsidRPr="005F00FB" w:rsidRDefault="004D12FE" w:rsidP="004D12FE">
            <w:pPr>
              <w:pStyle w:val="Piedepgina"/>
              <w:numPr>
                <w:ilvl w:val="0"/>
                <w:numId w:val="23"/>
              </w:numPr>
              <w:tabs>
                <w:tab w:val="clear" w:pos="4419"/>
                <w:tab w:val="clear" w:pos="8838"/>
              </w:tabs>
              <w:rPr>
                <w:szCs w:val="20"/>
                <w:lang w:val="es-ES"/>
              </w:rPr>
            </w:pPr>
          </w:p>
        </w:tc>
        <w:tc>
          <w:tcPr>
            <w:tcW w:w="3865" w:type="dxa"/>
          </w:tcPr>
          <w:p w14:paraId="575CA5A5" w14:textId="77777777" w:rsidR="004D12FE" w:rsidRPr="005F00FB" w:rsidRDefault="004D12FE" w:rsidP="004D12FE">
            <w:pPr>
              <w:rPr>
                <w:rFonts w:cs="Arial"/>
                <w:sz w:val="20"/>
                <w:szCs w:val="20"/>
              </w:rPr>
            </w:pPr>
            <w:r w:rsidRPr="005F00FB">
              <w:rPr>
                <w:rFonts w:cs="Arial"/>
                <w:sz w:val="20"/>
                <w:szCs w:val="20"/>
              </w:rPr>
              <w:t>El Actor selecciona la opción “Validación Carta Fianza” de la interfaz “IU001 – Bandeja de Cartas Fianzas”</w:t>
            </w:r>
          </w:p>
        </w:tc>
        <w:tc>
          <w:tcPr>
            <w:tcW w:w="5103" w:type="dxa"/>
          </w:tcPr>
          <w:p w14:paraId="184BA082" w14:textId="77777777" w:rsidR="004D12FE" w:rsidRPr="005F00FB" w:rsidRDefault="004D12FE" w:rsidP="004D12FE">
            <w:pPr>
              <w:rPr>
                <w:rFonts w:cs="Arial"/>
                <w:sz w:val="20"/>
              </w:rPr>
            </w:pPr>
            <w:r w:rsidRPr="005F00FB">
              <w:rPr>
                <w:rFonts w:cs="Arial"/>
                <w:sz w:val="20"/>
              </w:rPr>
              <w:t>El sistema muestra la interfaz “IU003 – Validación de Carta Fianza”.</w:t>
            </w:r>
          </w:p>
        </w:tc>
      </w:tr>
      <w:tr w:rsidR="004D12FE" w:rsidRPr="005F00FB" w14:paraId="3F8C3C9E" w14:textId="77777777" w:rsidTr="004D12FE">
        <w:tc>
          <w:tcPr>
            <w:tcW w:w="530" w:type="dxa"/>
          </w:tcPr>
          <w:p w14:paraId="05248174" w14:textId="77777777" w:rsidR="004D12FE" w:rsidRPr="005F00FB" w:rsidRDefault="004D12FE" w:rsidP="004D12FE">
            <w:pPr>
              <w:pStyle w:val="Piedepgina"/>
              <w:numPr>
                <w:ilvl w:val="0"/>
                <w:numId w:val="23"/>
              </w:numPr>
              <w:tabs>
                <w:tab w:val="clear" w:pos="4419"/>
                <w:tab w:val="clear" w:pos="8838"/>
              </w:tabs>
              <w:rPr>
                <w:szCs w:val="20"/>
                <w:lang w:val="es-ES"/>
              </w:rPr>
            </w:pPr>
          </w:p>
        </w:tc>
        <w:tc>
          <w:tcPr>
            <w:tcW w:w="3865" w:type="dxa"/>
          </w:tcPr>
          <w:p w14:paraId="6486FE87" w14:textId="77777777" w:rsidR="004D12FE" w:rsidRPr="005F00FB" w:rsidRDefault="004D12FE" w:rsidP="004D12FE">
            <w:pPr>
              <w:rPr>
                <w:rFonts w:cs="Arial"/>
                <w:sz w:val="20"/>
                <w:szCs w:val="20"/>
              </w:rPr>
            </w:pPr>
            <w:r w:rsidRPr="005F00FB">
              <w:rPr>
                <w:rFonts w:cs="Arial"/>
                <w:sz w:val="20"/>
                <w:szCs w:val="20"/>
              </w:rPr>
              <w:t xml:space="preserve">El Actor se sitúa en la pestaña “Enviado”, hace click en un registro de la grilla de resultados y selecciona la opción “Registrar Validación” de la interfaz </w:t>
            </w:r>
            <w:r w:rsidRPr="005F00FB">
              <w:rPr>
                <w:rFonts w:cs="Arial"/>
                <w:sz w:val="20"/>
              </w:rPr>
              <w:t>“IU003 – Validación de Carta Fianza”.</w:t>
            </w:r>
          </w:p>
        </w:tc>
        <w:tc>
          <w:tcPr>
            <w:tcW w:w="5103" w:type="dxa"/>
          </w:tcPr>
          <w:p w14:paraId="29DF7482" w14:textId="77777777" w:rsidR="004D12FE" w:rsidRPr="005F00FB" w:rsidRDefault="004D12FE" w:rsidP="004D12FE">
            <w:pPr>
              <w:rPr>
                <w:rFonts w:cs="Arial"/>
                <w:sz w:val="20"/>
                <w:szCs w:val="20"/>
              </w:rPr>
            </w:pPr>
            <w:r w:rsidRPr="005F00FB">
              <w:rPr>
                <w:rFonts w:cs="Arial"/>
                <w:sz w:val="20"/>
                <w:szCs w:val="20"/>
              </w:rPr>
              <w:t>El sistema muestra la interfaz “IU005 – Registro de Validación de Carta Fianza”, con los siguientes campos:</w:t>
            </w:r>
          </w:p>
          <w:p w14:paraId="7C85758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Nro. de Documento. Campo de texto deshabilitado.</w:t>
            </w:r>
          </w:p>
          <w:p w14:paraId="26FB38E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Estado. Campo de texto deshabilitado.</w:t>
            </w:r>
          </w:p>
          <w:p w14:paraId="0EC3B77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Afianzado. Agrupa los siguientes campos:</w:t>
            </w:r>
          </w:p>
          <w:p w14:paraId="05610747"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Código. Código del Afianzado, campo no editable (deshabilitado) de tipo Texto.</w:t>
            </w:r>
          </w:p>
          <w:p w14:paraId="7660DC1F" w14:textId="77777777" w:rsidR="004D12FE" w:rsidRPr="005F00FB" w:rsidRDefault="004D12FE" w:rsidP="004D12FE">
            <w:pPr>
              <w:pStyle w:val="Prrafodelista"/>
              <w:numPr>
                <w:ilvl w:val="1"/>
                <w:numId w:val="2"/>
              </w:numPr>
              <w:tabs>
                <w:tab w:val="clear" w:pos="1440"/>
                <w:tab w:val="left" w:pos="743"/>
              </w:tabs>
              <w:ind w:left="743"/>
              <w:rPr>
                <w:rFonts w:cs="Arial"/>
                <w:sz w:val="20"/>
                <w:szCs w:val="20"/>
              </w:rPr>
            </w:pPr>
            <w:r w:rsidRPr="005F00FB">
              <w:rPr>
                <w:rFonts w:cs="Arial"/>
                <w:sz w:val="20"/>
              </w:rPr>
              <w:t>Nombres</w:t>
            </w:r>
            <w:r w:rsidRPr="005F00FB">
              <w:rPr>
                <w:rFonts w:cs="Arial"/>
                <w:sz w:val="20"/>
                <w:szCs w:val="20"/>
              </w:rPr>
              <w:t xml:space="preserve"> y Apellidos. Nombres y Apellidos del Emisor, campo no editable (deshabilitado) de tipo texto.</w:t>
            </w:r>
          </w:p>
          <w:p w14:paraId="7CE98D5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Emisor. Campo de texto deshabilitado.</w:t>
            </w:r>
          </w:p>
          <w:p w14:paraId="26E03B0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Tipo de Carta Fianza. Lista desplegable deshabilitado.</w:t>
            </w:r>
          </w:p>
          <w:p w14:paraId="0344DE6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Fecha de Ingreso. Campo de fecha deshabilitado. Formato dd/mm/yyyy.</w:t>
            </w:r>
          </w:p>
          <w:p w14:paraId="0414AFA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Vigencia. Agrupa los siguientes campos:</w:t>
            </w:r>
          </w:p>
          <w:p w14:paraId="28A31673"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Inicio. Campo de fecha deshabilitado. Formato dd/mm/yyyy.</w:t>
            </w:r>
          </w:p>
          <w:p w14:paraId="13A10B85" w14:textId="77777777" w:rsidR="004D12FE" w:rsidRPr="005F00FB" w:rsidRDefault="004D12FE" w:rsidP="004D12FE">
            <w:pPr>
              <w:pStyle w:val="Prrafodelista"/>
              <w:numPr>
                <w:ilvl w:val="1"/>
                <w:numId w:val="2"/>
              </w:numPr>
              <w:tabs>
                <w:tab w:val="clear" w:pos="1440"/>
                <w:tab w:val="left" w:pos="743"/>
              </w:tabs>
              <w:ind w:left="743"/>
              <w:rPr>
                <w:rFonts w:cs="Arial"/>
                <w:sz w:val="20"/>
                <w:szCs w:val="20"/>
              </w:rPr>
            </w:pPr>
            <w:r w:rsidRPr="005F00FB">
              <w:rPr>
                <w:rFonts w:cs="Arial"/>
                <w:sz w:val="20"/>
              </w:rPr>
              <w:t>Vencimiento</w:t>
            </w:r>
            <w:r w:rsidRPr="005F00FB">
              <w:rPr>
                <w:rFonts w:cs="Arial"/>
                <w:sz w:val="20"/>
                <w:szCs w:val="20"/>
              </w:rPr>
              <w:t>. Campo de fecha deshabilitado. Formato dd/mm/yyyy.</w:t>
            </w:r>
          </w:p>
          <w:p w14:paraId="2443981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Moneda. Lista desplegable deshabilitado.</w:t>
            </w:r>
          </w:p>
          <w:p w14:paraId="502D7C7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Importe. Campo numérico deshabilitado.</w:t>
            </w:r>
          </w:p>
          <w:p w14:paraId="7C0D7AF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Primera Validación. Campo de fecha obligatorio. Formato dd/mm/yyyy (Aparece habilitado siempre y cuando el campo “Fecha de primera notificación” no tenga ningún valor, caso contrario parece deshabilitado).</w:t>
            </w:r>
          </w:p>
          <w:p w14:paraId="2C3477FB" w14:textId="77777777" w:rsidR="004D12FE" w:rsidRPr="005F00FB" w:rsidRDefault="004D12FE" w:rsidP="004D12FE">
            <w:pPr>
              <w:pStyle w:val="Prrafodelista"/>
              <w:numPr>
                <w:ilvl w:val="0"/>
                <w:numId w:val="2"/>
              </w:numPr>
              <w:rPr>
                <w:rFonts w:cs="Arial"/>
                <w:bCs/>
                <w:sz w:val="20"/>
                <w:szCs w:val="20"/>
              </w:rPr>
            </w:pPr>
            <w:r w:rsidRPr="005F00FB">
              <w:rPr>
                <w:rFonts w:cs="Arial"/>
                <w:sz w:val="20"/>
                <w:szCs w:val="20"/>
              </w:rPr>
              <w:t>Segunda</w:t>
            </w:r>
            <w:r w:rsidRPr="005F00FB">
              <w:rPr>
                <w:rFonts w:cs="Arial"/>
                <w:bCs/>
                <w:sz w:val="20"/>
                <w:szCs w:val="20"/>
              </w:rPr>
              <w:t xml:space="preserve"> Validación. Campo de fecha obligatorio. Formato dd/mm/yyyy (Aparece habilitado siempre y cuando el campo “Fecha de primera notificación” tenga algún valor, caso contrario aparece deshabilitado).</w:t>
            </w:r>
          </w:p>
          <w:p w14:paraId="73EBAF06" w14:textId="77777777" w:rsidR="004D12FE" w:rsidRPr="005F00FB" w:rsidRDefault="004D12FE" w:rsidP="004D12FE">
            <w:pPr>
              <w:rPr>
                <w:rFonts w:cs="Arial"/>
                <w:bCs/>
                <w:sz w:val="20"/>
                <w:szCs w:val="20"/>
              </w:rPr>
            </w:pPr>
          </w:p>
          <w:p w14:paraId="33A66707" w14:textId="77777777" w:rsidR="004D12FE" w:rsidRPr="005F00FB" w:rsidRDefault="004D12FE" w:rsidP="004D12FE">
            <w:pPr>
              <w:rPr>
                <w:rFonts w:cs="Arial"/>
                <w:sz w:val="20"/>
              </w:rPr>
            </w:pPr>
            <w:r w:rsidRPr="005F00FB">
              <w:rPr>
                <w:rFonts w:cs="Arial"/>
                <w:sz w:val="20"/>
              </w:rPr>
              <w:t>Además se muestran los siguientes botones:</w:t>
            </w:r>
          </w:p>
          <w:p w14:paraId="11CB361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Grabar. Registra la información ingresada.</w:t>
            </w:r>
          </w:p>
          <w:p w14:paraId="3BE79D5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Cancelar.</w:t>
            </w:r>
            <w:r w:rsidRPr="005F00FB">
              <w:rPr>
                <w:rFonts w:cs="Arial"/>
                <w:sz w:val="20"/>
              </w:rPr>
              <w:t xml:space="preserve"> Se cierra la interfaz</w:t>
            </w:r>
            <w:r w:rsidRPr="005F00FB">
              <w:rPr>
                <w:rFonts w:cs="Arial"/>
                <w:sz w:val="20"/>
                <w:szCs w:val="20"/>
              </w:rPr>
              <w:t>“IU005 – Registro de Validación de Carta Fianza”</w:t>
            </w:r>
            <w:r w:rsidRPr="005F00FB">
              <w:rPr>
                <w:rFonts w:cs="Arial"/>
                <w:sz w:val="20"/>
              </w:rPr>
              <w:t>.</w:t>
            </w:r>
          </w:p>
        </w:tc>
      </w:tr>
      <w:tr w:rsidR="004D12FE" w:rsidRPr="005F00FB" w14:paraId="696D9299" w14:textId="77777777" w:rsidTr="004D12FE">
        <w:tc>
          <w:tcPr>
            <w:tcW w:w="530" w:type="dxa"/>
          </w:tcPr>
          <w:p w14:paraId="01FE58B6" w14:textId="77777777" w:rsidR="004D12FE" w:rsidRPr="005F00FB" w:rsidRDefault="004D12FE" w:rsidP="004D12FE">
            <w:pPr>
              <w:pStyle w:val="Piedepgina"/>
              <w:numPr>
                <w:ilvl w:val="0"/>
                <w:numId w:val="23"/>
              </w:numPr>
              <w:tabs>
                <w:tab w:val="clear" w:pos="4419"/>
                <w:tab w:val="clear" w:pos="8838"/>
              </w:tabs>
              <w:rPr>
                <w:szCs w:val="20"/>
                <w:lang w:val="es-ES"/>
              </w:rPr>
            </w:pPr>
          </w:p>
        </w:tc>
        <w:tc>
          <w:tcPr>
            <w:tcW w:w="3865" w:type="dxa"/>
          </w:tcPr>
          <w:p w14:paraId="159DF365" w14:textId="77777777" w:rsidR="004D12FE" w:rsidRPr="005F00FB" w:rsidRDefault="004D12FE" w:rsidP="004D12FE">
            <w:pPr>
              <w:rPr>
                <w:rFonts w:cs="Arial"/>
                <w:sz w:val="20"/>
                <w:szCs w:val="20"/>
              </w:rPr>
            </w:pPr>
            <w:r w:rsidRPr="005F00FB">
              <w:rPr>
                <w:rFonts w:cs="Arial"/>
                <w:sz w:val="20"/>
                <w:szCs w:val="20"/>
              </w:rPr>
              <w:t>El Actor ingresa la fecha de: “Primera Validación” o “Segunda Validación” (Depende de que el registro seleccionado se encuentre en la Primera o Segunda Validación).</w:t>
            </w:r>
          </w:p>
        </w:tc>
        <w:tc>
          <w:tcPr>
            <w:tcW w:w="5103" w:type="dxa"/>
          </w:tcPr>
          <w:p w14:paraId="678F22C9" w14:textId="77777777" w:rsidR="004D12FE" w:rsidRPr="005F00FB" w:rsidRDefault="004D12FE" w:rsidP="004D12FE">
            <w:pPr>
              <w:rPr>
                <w:rFonts w:cs="Arial"/>
                <w:sz w:val="20"/>
              </w:rPr>
            </w:pPr>
            <w:r w:rsidRPr="005F00FB">
              <w:rPr>
                <w:rFonts w:cs="Arial"/>
                <w:sz w:val="20"/>
              </w:rPr>
              <w:t>El sistema realiza las siguientes validaciones:</w:t>
            </w:r>
          </w:p>
          <w:p w14:paraId="7936799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la Primera Validación., caso contrario E1 (Si y solo si está habilitado).</w:t>
            </w:r>
          </w:p>
          <w:p w14:paraId="39E3B0BC" w14:textId="77777777" w:rsidR="004D12FE" w:rsidRPr="005F00FB" w:rsidRDefault="004D12FE" w:rsidP="004D12FE">
            <w:pPr>
              <w:pStyle w:val="Prrafodelista"/>
              <w:numPr>
                <w:ilvl w:val="0"/>
                <w:numId w:val="2"/>
              </w:numPr>
              <w:rPr>
                <w:rFonts w:cs="Arial"/>
                <w:sz w:val="20"/>
              </w:rPr>
            </w:pPr>
            <w:r w:rsidRPr="005F00FB">
              <w:rPr>
                <w:rFonts w:cs="Arial"/>
                <w:sz w:val="20"/>
                <w:szCs w:val="20"/>
              </w:rPr>
              <w:t>Se</w:t>
            </w:r>
            <w:r w:rsidRPr="005F00FB">
              <w:rPr>
                <w:rFonts w:cs="Arial"/>
                <w:sz w:val="20"/>
              </w:rPr>
              <w:t xml:space="preserve"> valida que se ingrese la </w:t>
            </w:r>
            <w:r w:rsidRPr="005F00FB">
              <w:rPr>
                <w:rFonts w:cs="Arial"/>
                <w:bCs/>
                <w:sz w:val="20"/>
                <w:szCs w:val="20"/>
              </w:rPr>
              <w:t>Segunda Validación.</w:t>
            </w:r>
            <w:r w:rsidRPr="005F00FB">
              <w:rPr>
                <w:rFonts w:cs="Arial"/>
                <w:sz w:val="20"/>
              </w:rPr>
              <w:t>, caso contrario E2</w:t>
            </w:r>
            <w:r w:rsidRPr="005F00FB">
              <w:rPr>
                <w:rFonts w:cs="Arial"/>
                <w:sz w:val="20"/>
                <w:szCs w:val="20"/>
              </w:rPr>
              <w:t xml:space="preserve"> (Si y solo si está habilitado).</w:t>
            </w:r>
          </w:p>
          <w:p w14:paraId="6EFFE127" w14:textId="77777777" w:rsidR="004D12FE" w:rsidRPr="005F00FB" w:rsidRDefault="004D12FE" w:rsidP="004D12FE">
            <w:pPr>
              <w:pStyle w:val="Prrafodelista"/>
              <w:numPr>
                <w:ilvl w:val="0"/>
                <w:numId w:val="2"/>
              </w:numPr>
              <w:rPr>
                <w:rFonts w:cs="Arial"/>
                <w:sz w:val="20"/>
              </w:rPr>
            </w:pPr>
            <w:r w:rsidRPr="005F00FB">
              <w:rPr>
                <w:rFonts w:cs="Arial"/>
                <w:sz w:val="20"/>
                <w:szCs w:val="20"/>
              </w:rPr>
              <w:t>Se valida que la fecha de la segunda validación es mayor que la fecha de la primera validación, cao contrario E3.</w:t>
            </w:r>
          </w:p>
        </w:tc>
      </w:tr>
      <w:tr w:rsidR="004D12FE" w:rsidRPr="005F00FB" w14:paraId="1E9DFA03" w14:textId="77777777" w:rsidTr="004D12FE">
        <w:tc>
          <w:tcPr>
            <w:tcW w:w="530" w:type="dxa"/>
          </w:tcPr>
          <w:p w14:paraId="2B9DD41F" w14:textId="77777777" w:rsidR="004D12FE" w:rsidRPr="005F00FB" w:rsidRDefault="004D12FE" w:rsidP="004D12FE">
            <w:pPr>
              <w:pStyle w:val="Piedepgina"/>
              <w:numPr>
                <w:ilvl w:val="0"/>
                <w:numId w:val="23"/>
              </w:numPr>
              <w:tabs>
                <w:tab w:val="clear" w:pos="4419"/>
                <w:tab w:val="clear" w:pos="8838"/>
              </w:tabs>
              <w:rPr>
                <w:szCs w:val="20"/>
                <w:lang w:val="es-ES"/>
              </w:rPr>
            </w:pPr>
          </w:p>
        </w:tc>
        <w:tc>
          <w:tcPr>
            <w:tcW w:w="3865" w:type="dxa"/>
          </w:tcPr>
          <w:p w14:paraId="60DF6940" w14:textId="77777777" w:rsidR="004D12FE" w:rsidRPr="005F00FB" w:rsidRDefault="004D12FE" w:rsidP="004D12FE">
            <w:pPr>
              <w:rPr>
                <w:rFonts w:cs="Arial"/>
                <w:sz w:val="20"/>
                <w:szCs w:val="20"/>
              </w:rPr>
            </w:pPr>
            <w:r w:rsidRPr="005F00FB">
              <w:rPr>
                <w:rFonts w:cs="Arial"/>
                <w:sz w:val="20"/>
                <w:szCs w:val="20"/>
              </w:rPr>
              <w:t>El actor selecciona la opción “Grabar” de la interfaz “IU005 – Registro de Validación de Carta Fianza”.</w:t>
            </w:r>
          </w:p>
        </w:tc>
        <w:tc>
          <w:tcPr>
            <w:tcW w:w="5103" w:type="dxa"/>
          </w:tcPr>
          <w:p w14:paraId="75D59ABB" w14:textId="77777777" w:rsidR="004D12FE" w:rsidRPr="005F00FB" w:rsidRDefault="004D12FE" w:rsidP="004D12FE">
            <w:pPr>
              <w:rPr>
                <w:rFonts w:cs="Arial"/>
                <w:sz w:val="20"/>
                <w:szCs w:val="20"/>
              </w:rPr>
            </w:pPr>
            <w:r w:rsidRPr="005F00FB">
              <w:rPr>
                <w:rFonts w:cs="Arial"/>
                <w:sz w:val="20"/>
              </w:rPr>
              <w:t>Una vez superadas todas las validaciones anteriores el sistema registra la Validación</w:t>
            </w:r>
            <w:r w:rsidRPr="005F00FB">
              <w:rPr>
                <w:rFonts w:cs="Arial"/>
                <w:bCs/>
                <w:sz w:val="20"/>
                <w:szCs w:val="20"/>
              </w:rPr>
              <w:t xml:space="preserve">, se muestra el mensaje “Registrado Satisfactoriamente”, cambia el estado a “Vigente” y retorna a la interfaz </w:t>
            </w:r>
            <w:r w:rsidRPr="005F00FB">
              <w:rPr>
                <w:rFonts w:cs="Arial"/>
                <w:sz w:val="20"/>
              </w:rPr>
              <w:t>“IU003 – Validación de Carta Fianza”</w:t>
            </w:r>
            <w:r w:rsidRPr="005F00FB">
              <w:rPr>
                <w:rFonts w:cs="Arial"/>
                <w:bCs/>
                <w:sz w:val="20"/>
                <w:szCs w:val="20"/>
              </w:rPr>
              <w:t>. Se termina el Caso de Uso.</w:t>
            </w:r>
          </w:p>
        </w:tc>
      </w:tr>
      <w:tr w:rsidR="004D12FE" w:rsidRPr="005F00FB" w14:paraId="31B70080" w14:textId="77777777" w:rsidTr="004D12FE">
        <w:tc>
          <w:tcPr>
            <w:tcW w:w="530" w:type="dxa"/>
          </w:tcPr>
          <w:p w14:paraId="2D8D0528" w14:textId="77777777" w:rsidR="004D12FE" w:rsidRPr="005F00FB" w:rsidRDefault="004D12FE" w:rsidP="004D12FE">
            <w:pPr>
              <w:pStyle w:val="Piedepgina"/>
              <w:numPr>
                <w:ilvl w:val="0"/>
                <w:numId w:val="23"/>
              </w:numPr>
              <w:tabs>
                <w:tab w:val="clear" w:pos="4419"/>
                <w:tab w:val="clear" w:pos="8838"/>
              </w:tabs>
              <w:rPr>
                <w:szCs w:val="20"/>
                <w:lang w:val="es-ES"/>
              </w:rPr>
            </w:pPr>
          </w:p>
        </w:tc>
        <w:tc>
          <w:tcPr>
            <w:tcW w:w="3865" w:type="dxa"/>
          </w:tcPr>
          <w:p w14:paraId="160B8EA0" w14:textId="77777777" w:rsidR="004D12FE" w:rsidRPr="005F00FB" w:rsidRDefault="004D12FE" w:rsidP="004D12FE">
            <w:pPr>
              <w:rPr>
                <w:rFonts w:cs="Arial"/>
                <w:sz w:val="20"/>
              </w:rPr>
            </w:pPr>
            <w:r w:rsidRPr="005F00FB">
              <w:rPr>
                <w:rFonts w:cs="Arial"/>
                <w:sz w:val="20"/>
              </w:rPr>
              <w:t xml:space="preserve">El Actor selecciona la opción “Cancelar” de la interfaz </w:t>
            </w:r>
            <w:r w:rsidRPr="005F00FB">
              <w:rPr>
                <w:rFonts w:cs="Arial"/>
                <w:sz w:val="20"/>
                <w:szCs w:val="20"/>
              </w:rPr>
              <w:t>“IU005 – Registro de Validación de Carta Fianza”.</w:t>
            </w:r>
          </w:p>
        </w:tc>
        <w:tc>
          <w:tcPr>
            <w:tcW w:w="5103" w:type="dxa"/>
          </w:tcPr>
          <w:p w14:paraId="546B415A" w14:textId="77777777" w:rsidR="004D12FE" w:rsidRPr="005F00FB" w:rsidRDefault="004D12FE" w:rsidP="004D12FE">
            <w:pPr>
              <w:rPr>
                <w:rFonts w:cs="Arial"/>
                <w:sz w:val="20"/>
              </w:rPr>
            </w:pPr>
            <w:r w:rsidRPr="005F00FB">
              <w:rPr>
                <w:rFonts w:cs="Arial"/>
                <w:sz w:val="20"/>
              </w:rPr>
              <w:t xml:space="preserve">Se cierra la pantalla </w:t>
            </w:r>
            <w:r w:rsidRPr="005F00FB">
              <w:rPr>
                <w:rFonts w:cs="Arial"/>
                <w:sz w:val="20"/>
                <w:szCs w:val="20"/>
              </w:rPr>
              <w:t>“IU005 – Registro de Validación de Carta Fianza”</w:t>
            </w:r>
            <w:r w:rsidRPr="005F00FB">
              <w:rPr>
                <w:rFonts w:cs="Arial"/>
                <w:sz w:val="20"/>
              </w:rPr>
              <w:t>, y termina el Caso de Uso.</w:t>
            </w:r>
          </w:p>
        </w:tc>
      </w:tr>
      <w:tr w:rsidR="004D12FE" w:rsidRPr="005F00FB" w14:paraId="56127786" w14:textId="77777777" w:rsidTr="004D12FE">
        <w:trPr>
          <w:trHeight w:val="223"/>
        </w:trPr>
        <w:tc>
          <w:tcPr>
            <w:tcW w:w="9498" w:type="dxa"/>
            <w:gridSpan w:val="3"/>
            <w:shd w:val="clear" w:color="auto" w:fill="E6E6E6"/>
          </w:tcPr>
          <w:p w14:paraId="549AEA11"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0BC2FB59" w14:textId="77777777" w:rsidTr="004D12FE">
        <w:tc>
          <w:tcPr>
            <w:tcW w:w="530" w:type="dxa"/>
            <w:shd w:val="clear" w:color="auto" w:fill="E6E6E6"/>
          </w:tcPr>
          <w:p w14:paraId="1D80385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65" w:type="dxa"/>
            <w:tcBorders>
              <w:right w:val="single" w:sz="4" w:space="0" w:color="auto"/>
            </w:tcBorders>
            <w:shd w:val="clear" w:color="auto" w:fill="E6E6E6"/>
          </w:tcPr>
          <w:p w14:paraId="5AFECB6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7BCD3DA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803905A" w14:textId="77777777" w:rsidTr="004D12FE">
        <w:tc>
          <w:tcPr>
            <w:tcW w:w="9498" w:type="dxa"/>
            <w:gridSpan w:val="3"/>
          </w:tcPr>
          <w:p w14:paraId="52314A7D"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767BFF7E" w14:textId="77777777" w:rsidTr="004D12FE">
        <w:trPr>
          <w:trHeight w:val="223"/>
        </w:trPr>
        <w:tc>
          <w:tcPr>
            <w:tcW w:w="9498" w:type="dxa"/>
            <w:gridSpan w:val="3"/>
            <w:shd w:val="clear" w:color="auto" w:fill="E6E6E6"/>
          </w:tcPr>
          <w:p w14:paraId="4BC59899"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1F78C8C9" w14:textId="77777777" w:rsidTr="004D12FE">
        <w:tc>
          <w:tcPr>
            <w:tcW w:w="530" w:type="dxa"/>
            <w:shd w:val="clear" w:color="auto" w:fill="E6E6E6"/>
          </w:tcPr>
          <w:p w14:paraId="0E0583C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68" w:type="dxa"/>
            <w:gridSpan w:val="2"/>
            <w:shd w:val="clear" w:color="auto" w:fill="E6E6E6"/>
          </w:tcPr>
          <w:p w14:paraId="049D3EA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42485151" w14:textId="77777777" w:rsidTr="004D12FE">
        <w:tc>
          <w:tcPr>
            <w:tcW w:w="530" w:type="dxa"/>
          </w:tcPr>
          <w:p w14:paraId="77BB8B20" w14:textId="77777777" w:rsidR="004D12FE" w:rsidRPr="005F00FB" w:rsidRDefault="004D12FE" w:rsidP="004D12FE">
            <w:pPr>
              <w:pStyle w:val="Piedepgina"/>
              <w:tabs>
                <w:tab w:val="clear" w:pos="4419"/>
                <w:tab w:val="clear" w:pos="8838"/>
              </w:tabs>
              <w:rPr>
                <w:lang w:val="es-ES"/>
              </w:rPr>
            </w:pPr>
            <w:r w:rsidRPr="005F00FB">
              <w:rPr>
                <w:lang w:val="es-ES"/>
              </w:rPr>
              <w:t>E1</w:t>
            </w:r>
          </w:p>
        </w:tc>
        <w:tc>
          <w:tcPr>
            <w:tcW w:w="8968" w:type="dxa"/>
            <w:gridSpan w:val="2"/>
          </w:tcPr>
          <w:p w14:paraId="70D54F18" w14:textId="77777777" w:rsidR="004D12FE" w:rsidRPr="005F00FB" w:rsidRDefault="004D12FE" w:rsidP="004D12FE">
            <w:pPr>
              <w:rPr>
                <w:rFonts w:cs="Arial"/>
                <w:sz w:val="20"/>
              </w:rPr>
            </w:pPr>
            <w:r w:rsidRPr="005F00FB">
              <w:rPr>
                <w:rFonts w:cs="Arial"/>
                <w:sz w:val="20"/>
              </w:rPr>
              <w:t>En (3) del flujo principal, se muestra el mensaje de rechazo “Debe Ingresar Fecha de Primera validación” y se detiene el proceso.</w:t>
            </w:r>
          </w:p>
        </w:tc>
      </w:tr>
      <w:tr w:rsidR="004D12FE" w:rsidRPr="005F00FB" w14:paraId="1C280FDA" w14:textId="77777777" w:rsidTr="004D12FE">
        <w:tc>
          <w:tcPr>
            <w:tcW w:w="530" w:type="dxa"/>
          </w:tcPr>
          <w:p w14:paraId="6B64652B"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968" w:type="dxa"/>
            <w:gridSpan w:val="2"/>
          </w:tcPr>
          <w:p w14:paraId="058A0D2C" w14:textId="77777777" w:rsidR="004D12FE" w:rsidRPr="005F00FB" w:rsidRDefault="004D12FE" w:rsidP="004D12FE">
            <w:pPr>
              <w:rPr>
                <w:rFonts w:cs="Arial"/>
                <w:sz w:val="20"/>
                <w:u w:val="single"/>
              </w:rPr>
            </w:pPr>
            <w:r w:rsidRPr="005F00FB">
              <w:rPr>
                <w:rFonts w:cs="Arial"/>
                <w:sz w:val="20"/>
              </w:rPr>
              <w:t>En (3) del flujo principal, se muestra el mensaje de rechazo “Debe Ingresar Fecha de Segunda validación” y se detiene el proceso.</w:t>
            </w:r>
          </w:p>
        </w:tc>
      </w:tr>
      <w:tr w:rsidR="004D12FE" w:rsidRPr="005F00FB" w14:paraId="510320B9" w14:textId="77777777" w:rsidTr="004D12FE">
        <w:tc>
          <w:tcPr>
            <w:tcW w:w="530" w:type="dxa"/>
          </w:tcPr>
          <w:p w14:paraId="47F4E0E2"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968" w:type="dxa"/>
            <w:gridSpan w:val="2"/>
          </w:tcPr>
          <w:p w14:paraId="18640AE8" w14:textId="77777777" w:rsidR="004D12FE" w:rsidRPr="005F00FB" w:rsidRDefault="004D12FE" w:rsidP="004D12FE">
            <w:pPr>
              <w:rPr>
                <w:rFonts w:cs="Arial"/>
                <w:sz w:val="20"/>
              </w:rPr>
            </w:pPr>
            <w:r w:rsidRPr="005F00FB">
              <w:rPr>
                <w:rFonts w:cs="Arial"/>
                <w:sz w:val="20"/>
              </w:rPr>
              <w:t>En (3) del flujo principal, se muestra el mensaje de rechazo “La fecha de Segunda Validación ingresada es menor que la fecha de Primera Validación”.</w:t>
            </w:r>
          </w:p>
        </w:tc>
      </w:tr>
      <w:tr w:rsidR="004D12FE" w:rsidRPr="005F00FB" w14:paraId="4C9A7806" w14:textId="77777777" w:rsidTr="004D12FE">
        <w:tc>
          <w:tcPr>
            <w:tcW w:w="9498" w:type="dxa"/>
            <w:gridSpan w:val="3"/>
            <w:shd w:val="clear" w:color="auto" w:fill="E6E6E6"/>
          </w:tcPr>
          <w:p w14:paraId="000B4D20"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3732BC5E" w14:textId="77777777" w:rsidTr="004D12FE">
        <w:tc>
          <w:tcPr>
            <w:tcW w:w="9498" w:type="dxa"/>
            <w:gridSpan w:val="3"/>
          </w:tcPr>
          <w:p w14:paraId="5CFB6F3F" w14:textId="77777777" w:rsidR="004D12FE" w:rsidRPr="005F00FB" w:rsidRDefault="004D12FE" w:rsidP="004D12FE">
            <w:pPr>
              <w:rPr>
                <w:rFonts w:cs="Arial"/>
                <w:sz w:val="20"/>
                <w:szCs w:val="20"/>
                <w:lang w:val="es-PE"/>
              </w:rPr>
            </w:pPr>
            <w:r w:rsidRPr="005F00FB">
              <w:rPr>
                <w:rFonts w:cs="Arial"/>
                <w:sz w:val="20"/>
                <w:szCs w:val="20"/>
                <w:lang w:val="es-PE"/>
              </w:rPr>
              <w:t>RF004</w:t>
            </w:r>
          </w:p>
          <w:p w14:paraId="34E7AF09"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0416FF13" w14:textId="77777777" w:rsidTr="004D12FE">
        <w:tc>
          <w:tcPr>
            <w:tcW w:w="9498" w:type="dxa"/>
            <w:gridSpan w:val="3"/>
            <w:shd w:val="clear" w:color="auto" w:fill="E6E6E6"/>
          </w:tcPr>
          <w:p w14:paraId="307142A8"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324FF197" w14:textId="77777777" w:rsidTr="004D12FE">
        <w:tc>
          <w:tcPr>
            <w:tcW w:w="9498" w:type="dxa"/>
            <w:gridSpan w:val="3"/>
          </w:tcPr>
          <w:p w14:paraId="01443FCB" w14:textId="77777777" w:rsidR="004D12FE" w:rsidRPr="005F00FB" w:rsidRDefault="004D12FE" w:rsidP="004D12FE">
            <w:pPr>
              <w:rPr>
                <w:rFonts w:cs="Arial"/>
                <w:sz w:val="20"/>
                <w:szCs w:val="20"/>
              </w:rPr>
            </w:pPr>
            <w:r w:rsidRPr="005F00FB">
              <w:rPr>
                <w:rFonts w:cs="Arial"/>
                <w:sz w:val="20"/>
                <w:szCs w:val="20"/>
              </w:rPr>
              <w:t>IU001, IU003, IU005</w:t>
            </w:r>
          </w:p>
        </w:tc>
      </w:tr>
    </w:tbl>
    <w:p w14:paraId="3FF3F317" w14:textId="77777777" w:rsidR="004D12FE" w:rsidRPr="005F00FB" w:rsidRDefault="004D12FE" w:rsidP="004D12FE">
      <w:pPr>
        <w:jc w:val="left"/>
        <w:rPr>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709"/>
        <w:gridCol w:w="3686"/>
        <w:gridCol w:w="5103"/>
      </w:tblGrid>
      <w:tr w:rsidR="004D12FE" w:rsidRPr="005F00FB" w14:paraId="7FEA3877" w14:textId="77777777" w:rsidTr="004D12FE">
        <w:tc>
          <w:tcPr>
            <w:tcW w:w="4395" w:type="dxa"/>
            <w:gridSpan w:val="2"/>
            <w:shd w:val="clear" w:color="auto" w:fill="E6E6E6"/>
          </w:tcPr>
          <w:p w14:paraId="0CC19868"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7A007DE2" w14:textId="77777777" w:rsidR="004D12FE" w:rsidRPr="005F00FB" w:rsidRDefault="004D12FE" w:rsidP="004D12FE">
            <w:pPr>
              <w:rPr>
                <w:rFonts w:cs="Arial"/>
                <w:sz w:val="20"/>
                <w:szCs w:val="20"/>
              </w:rPr>
            </w:pPr>
            <w:r w:rsidRPr="005F00FB">
              <w:rPr>
                <w:rFonts w:cs="Arial"/>
                <w:sz w:val="20"/>
                <w:szCs w:val="20"/>
              </w:rPr>
              <w:t>CUS05 Consultar solicitudes renovación de Carta Fianza</w:t>
            </w:r>
          </w:p>
        </w:tc>
      </w:tr>
      <w:tr w:rsidR="004D12FE" w:rsidRPr="005F00FB" w14:paraId="2A2A18B6" w14:textId="77777777" w:rsidTr="004D12FE">
        <w:tc>
          <w:tcPr>
            <w:tcW w:w="9498" w:type="dxa"/>
            <w:gridSpan w:val="3"/>
            <w:shd w:val="clear" w:color="auto" w:fill="E6E6E6"/>
          </w:tcPr>
          <w:p w14:paraId="578526B0"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03350E6A" w14:textId="77777777" w:rsidTr="004D12FE">
        <w:tc>
          <w:tcPr>
            <w:tcW w:w="9498" w:type="dxa"/>
            <w:gridSpan w:val="3"/>
          </w:tcPr>
          <w:p w14:paraId="2C02D1BD" w14:textId="77777777" w:rsidR="004D12FE" w:rsidRPr="005F00FB" w:rsidRDefault="004D12FE" w:rsidP="004D12FE">
            <w:pPr>
              <w:rPr>
                <w:rFonts w:cs="Arial"/>
                <w:sz w:val="20"/>
                <w:szCs w:val="20"/>
              </w:rPr>
            </w:pPr>
            <w:r w:rsidRPr="005F00FB">
              <w:rPr>
                <w:rFonts w:cs="Arial"/>
                <w:sz w:val="20"/>
              </w:rPr>
              <w:t>Permite consultar las solicitudes de Renovación de las Cartas Fianza.</w:t>
            </w:r>
          </w:p>
        </w:tc>
      </w:tr>
      <w:tr w:rsidR="004D12FE" w:rsidRPr="005F00FB" w14:paraId="5423DA8F" w14:textId="77777777" w:rsidTr="004D12FE">
        <w:tc>
          <w:tcPr>
            <w:tcW w:w="9498" w:type="dxa"/>
            <w:gridSpan w:val="3"/>
            <w:shd w:val="clear" w:color="auto" w:fill="E6E6E6"/>
          </w:tcPr>
          <w:p w14:paraId="2576A850"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2CC55CE1" w14:textId="77777777" w:rsidTr="004D12FE">
        <w:tc>
          <w:tcPr>
            <w:tcW w:w="9498" w:type="dxa"/>
            <w:gridSpan w:val="3"/>
          </w:tcPr>
          <w:p w14:paraId="7E84741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3A6695E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0C90DEF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60F9D087" w14:textId="77777777" w:rsidTr="004D12FE">
        <w:tc>
          <w:tcPr>
            <w:tcW w:w="9498" w:type="dxa"/>
            <w:gridSpan w:val="3"/>
            <w:shd w:val="clear" w:color="auto" w:fill="E6E6E6"/>
          </w:tcPr>
          <w:p w14:paraId="2A88E65A"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388B0A3" w14:textId="77777777" w:rsidTr="004D12FE">
        <w:tc>
          <w:tcPr>
            <w:tcW w:w="9498" w:type="dxa"/>
            <w:gridSpan w:val="3"/>
          </w:tcPr>
          <w:p w14:paraId="6AC1AFF8" w14:textId="77777777" w:rsidR="004D12FE" w:rsidRPr="005F00FB" w:rsidRDefault="004D12FE" w:rsidP="004D12FE">
            <w:pPr>
              <w:rPr>
                <w:rFonts w:cs="Arial"/>
                <w:sz w:val="20"/>
              </w:rPr>
            </w:pPr>
            <w:r w:rsidRPr="005F00FB">
              <w:rPr>
                <w:rFonts w:cs="Arial"/>
                <w:sz w:val="20"/>
              </w:rPr>
              <w:t>Que existan Cartas Fianza que tengan el estado: “Vigente”</w:t>
            </w:r>
          </w:p>
        </w:tc>
      </w:tr>
      <w:tr w:rsidR="004D12FE" w:rsidRPr="005F00FB" w14:paraId="1B2A6207" w14:textId="77777777" w:rsidTr="004D12FE">
        <w:tc>
          <w:tcPr>
            <w:tcW w:w="9498" w:type="dxa"/>
            <w:gridSpan w:val="3"/>
            <w:shd w:val="clear" w:color="auto" w:fill="E6E6E6"/>
          </w:tcPr>
          <w:p w14:paraId="4DED1423"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36724063" w14:textId="77777777" w:rsidTr="004D12FE">
        <w:tc>
          <w:tcPr>
            <w:tcW w:w="9498" w:type="dxa"/>
            <w:gridSpan w:val="3"/>
          </w:tcPr>
          <w:p w14:paraId="43FF5BD1" w14:textId="77777777" w:rsidR="004D12FE" w:rsidRPr="005F00FB" w:rsidRDefault="004D12FE" w:rsidP="004D12FE">
            <w:pPr>
              <w:rPr>
                <w:rFonts w:cs="Arial"/>
                <w:sz w:val="20"/>
                <w:szCs w:val="20"/>
              </w:rPr>
            </w:pPr>
            <w:r w:rsidRPr="005F00FB">
              <w:rPr>
                <w:rFonts w:cs="Arial"/>
                <w:sz w:val="20"/>
                <w:szCs w:val="20"/>
              </w:rPr>
              <w:t>Lista de solicitudes de renovación</w:t>
            </w:r>
          </w:p>
        </w:tc>
      </w:tr>
      <w:tr w:rsidR="004D12FE" w:rsidRPr="005F00FB" w14:paraId="65C46A90" w14:textId="77777777" w:rsidTr="004D12FE">
        <w:trPr>
          <w:trHeight w:val="223"/>
        </w:trPr>
        <w:tc>
          <w:tcPr>
            <w:tcW w:w="9498" w:type="dxa"/>
            <w:gridSpan w:val="3"/>
            <w:shd w:val="clear" w:color="auto" w:fill="E6E6E6"/>
          </w:tcPr>
          <w:p w14:paraId="581CD92D"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13A250F9" w14:textId="77777777" w:rsidTr="004D12FE">
        <w:tc>
          <w:tcPr>
            <w:tcW w:w="709" w:type="dxa"/>
            <w:shd w:val="clear" w:color="auto" w:fill="E6E6E6"/>
          </w:tcPr>
          <w:p w14:paraId="3B3900A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shd w:val="clear" w:color="auto" w:fill="E6E6E6"/>
          </w:tcPr>
          <w:p w14:paraId="14DA3D6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1371E67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DC444FF" w14:textId="77777777" w:rsidTr="004D12FE">
        <w:tc>
          <w:tcPr>
            <w:tcW w:w="709" w:type="dxa"/>
          </w:tcPr>
          <w:p w14:paraId="550924B7" w14:textId="77777777" w:rsidR="004D12FE" w:rsidRPr="005F00FB" w:rsidRDefault="004D12FE" w:rsidP="004D12FE">
            <w:pPr>
              <w:pStyle w:val="Piedepgina"/>
              <w:numPr>
                <w:ilvl w:val="0"/>
                <w:numId w:val="24"/>
              </w:numPr>
              <w:tabs>
                <w:tab w:val="clear" w:pos="4419"/>
                <w:tab w:val="clear" w:pos="8838"/>
              </w:tabs>
              <w:rPr>
                <w:szCs w:val="20"/>
                <w:lang w:val="es-ES"/>
              </w:rPr>
            </w:pPr>
          </w:p>
        </w:tc>
        <w:tc>
          <w:tcPr>
            <w:tcW w:w="3686" w:type="dxa"/>
          </w:tcPr>
          <w:p w14:paraId="5AD26C87"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“Solicitudes de Renovación” del menú del SIGA.</w:t>
            </w:r>
          </w:p>
        </w:tc>
        <w:tc>
          <w:tcPr>
            <w:tcW w:w="5103" w:type="dxa"/>
          </w:tcPr>
          <w:p w14:paraId="559A4E09" w14:textId="77777777" w:rsidR="004D12FE" w:rsidRPr="005F00FB" w:rsidRDefault="004D12FE" w:rsidP="004D12FE">
            <w:pPr>
              <w:rPr>
                <w:rFonts w:cs="Arial"/>
                <w:sz w:val="20"/>
                <w:szCs w:val="20"/>
              </w:rPr>
            </w:pPr>
            <w:r w:rsidRPr="005F00FB">
              <w:rPr>
                <w:rFonts w:cs="Arial"/>
                <w:sz w:val="20"/>
              </w:rPr>
              <w:t>El sistema mue</w:t>
            </w:r>
            <w:r w:rsidRPr="005F00FB">
              <w:rPr>
                <w:rFonts w:cs="Arial"/>
                <w:sz w:val="20"/>
                <w:szCs w:val="20"/>
              </w:rPr>
              <w:t>stra la interfaz “IU006 – Solicitudes de Renovación”, donde muestra lo siguiente:</w:t>
            </w:r>
          </w:p>
          <w:p w14:paraId="1BB084B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5DDF3079"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5653784F"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5B3B4D2F"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0D0CDFCA"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 (FA1).</w:t>
            </w:r>
          </w:p>
          <w:p w14:paraId="41F20872"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Lista desplegable que tiene como valor por defecto “Todos”.</w:t>
            </w:r>
          </w:p>
          <w:p w14:paraId="7D3AE2DD"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Carta Fianza.</w:t>
            </w:r>
          </w:p>
          <w:p w14:paraId="571E363D"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Solicitudes de Renovación, muestra las siguientes columnas:</w:t>
            </w:r>
          </w:p>
          <w:p w14:paraId="3D13A90A" w14:textId="77777777" w:rsidR="004D12FE" w:rsidRPr="005F00FB" w:rsidRDefault="004D12FE" w:rsidP="004D12FE">
            <w:pPr>
              <w:pStyle w:val="Prrafodelista"/>
              <w:ind w:left="332"/>
              <w:rPr>
                <w:rFonts w:cs="Arial"/>
                <w:sz w:val="20"/>
              </w:rPr>
            </w:pPr>
          </w:p>
          <w:p w14:paraId="3648A72C" w14:textId="77777777" w:rsidR="004D12FE" w:rsidRPr="005F00FB" w:rsidRDefault="004D12FE" w:rsidP="004D12FE">
            <w:pPr>
              <w:pStyle w:val="Prrafodelista"/>
              <w:numPr>
                <w:ilvl w:val="1"/>
                <w:numId w:val="2"/>
              </w:numPr>
              <w:rPr>
                <w:rFonts w:cs="Arial"/>
                <w:sz w:val="20"/>
              </w:rPr>
            </w:pPr>
            <w:r w:rsidRPr="005F00FB">
              <w:rPr>
                <w:rFonts w:cs="Arial"/>
                <w:sz w:val="20"/>
              </w:rPr>
              <w:t>Nro. de Carta Fianza. Muestra el número de la Carta Fianza.</w:t>
            </w:r>
          </w:p>
          <w:p w14:paraId="1C4201DA" w14:textId="77777777" w:rsidR="004D12FE" w:rsidRPr="005F00FB" w:rsidRDefault="004D12FE" w:rsidP="004D12FE">
            <w:pPr>
              <w:pStyle w:val="Prrafodelista"/>
              <w:numPr>
                <w:ilvl w:val="1"/>
                <w:numId w:val="2"/>
              </w:numPr>
              <w:rPr>
                <w:rFonts w:cs="Arial"/>
                <w:sz w:val="20"/>
              </w:rPr>
            </w:pPr>
            <w:r w:rsidRPr="005F00FB">
              <w:rPr>
                <w:rFonts w:cs="Arial"/>
                <w:sz w:val="20"/>
              </w:rPr>
              <w:t>Emisor. Muestra el Emisor de la Carta Fianza, formato “&lt;Apellidos&gt;, &lt;Nombres&gt;”.</w:t>
            </w:r>
          </w:p>
          <w:p w14:paraId="2B4DCAE2" w14:textId="77777777" w:rsidR="004D12FE" w:rsidRPr="005F00FB" w:rsidRDefault="004D12FE" w:rsidP="004D12FE">
            <w:pPr>
              <w:pStyle w:val="Prrafodelista"/>
              <w:numPr>
                <w:ilvl w:val="1"/>
                <w:numId w:val="2"/>
              </w:numPr>
              <w:rPr>
                <w:rFonts w:cs="Arial"/>
                <w:sz w:val="20"/>
              </w:rPr>
            </w:pPr>
            <w:r w:rsidRPr="005F00FB">
              <w:rPr>
                <w:rFonts w:cs="Arial"/>
                <w:sz w:val="20"/>
              </w:rPr>
              <w:lastRenderedPageBreak/>
              <w:t>Afianzado. Muestra el Afianzado de la Carta Fianza, formato: &lt;Apellidos&gt;, &lt;Nombres&gt;.</w:t>
            </w:r>
          </w:p>
          <w:p w14:paraId="626D0CE7" w14:textId="77777777" w:rsidR="004D12FE" w:rsidRPr="005F00FB" w:rsidRDefault="004D12FE" w:rsidP="004D12FE">
            <w:pPr>
              <w:pStyle w:val="Prrafodelista"/>
              <w:numPr>
                <w:ilvl w:val="1"/>
                <w:numId w:val="2"/>
              </w:numPr>
              <w:rPr>
                <w:rFonts w:cs="Arial"/>
                <w:sz w:val="20"/>
              </w:rPr>
            </w:pPr>
            <w:r w:rsidRPr="005F00FB">
              <w:rPr>
                <w:rFonts w:cs="Arial"/>
                <w:sz w:val="20"/>
              </w:rPr>
              <w:t xml:space="preserve">Fecha de Ingreso. Formato: dd/mm/yyyy. </w:t>
            </w:r>
          </w:p>
          <w:p w14:paraId="0C94DABB" w14:textId="77777777" w:rsidR="004D12FE" w:rsidRPr="005F00FB" w:rsidRDefault="004D12FE" w:rsidP="004D12FE">
            <w:pPr>
              <w:pStyle w:val="Prrafodelista"/>
              <w:numPr>
                <w:ilvl w:val="1"/>
                <w:numId w:val="2"/>
              </w:numPr>
              <w:rPr>
                <w:rFonts w:cs="Arial"/>
                <w:sz w:val="20"/>
              </w:rPr>
            </w:pPr>
            <w:r w:rsidRPr="005F00FB">
              <w:rPr>
                <w:rFonts w:cs="Arial"/>
                <w:sz w:val="20"/>
              </w:rPr>
              <w:t xml:space="preserve">Fecha de Inicio. Formato: dd/mm/yyyy. </w:t>
            </w:r>
          </w:p>
          <w:p w14:paraId="4597DF1F" w14:textId="77777777" w:rsidR="004D12FE" w:rsidRPr="005F00FB" w:rsidRDefault="004D12FE" w:rsidP="004D12FE">
            <w:pPr>
              <w:pStyle w:val="Prrafodelista"/>
              <w:numPr>
                <w:ilvl w:val="1"/>
                <w:numId w:val="2"/>
              </w:numPr>
              <w:rPr>
                <w:rFonts w:cs="Arial"/>
                <w:sz w:val="20"/>
              </w:rPr>
            </w:pPr>
            <w:r w:rsidRPr="005F00FB">
              <w:rPr>
                <w:rFonts w:cs="Arial"/>
                <w:sz w:val="20"/>
              </w:rPr>
              <w:t xml:space="preserve">Fecha de Vencimiento. formato: dd/mm/yyyy. </w:t>
            </w:r>
          </w:p>
          <w:p w14:paraId="6E578206" w14:textId="77777777" w:rsidR="004D12FE" w:rsidRPr="005F00FB" w:rsidRDefault="004D12FE" w:rsidP="004D12FE">
            <w:pPr>
              <w:pStyle w:val="Prrafodelista"/>
              <w:numPr>
                <w:ilvl w:val="1"/>
                <w:numId w:val="2"/>
              </w:numPr>
              <w:rPr>
                <w:rFonts w:cs="Arial"/>
                <w:sz w:val="20"/>
              </w:rPr>
            </w:pPr>
            <w:r w:rsidRPr="005F00FB">
              <w:rPr>
                <w:rFonts w:cs="Arial"/>
                <w:sz w:val="20"/>
              </w:rPr>
              <w:t>Tipo de Documento</w:t>
            </w:r>
          </w:p>
          <w:p w14:paraId="2E24113F" w14:textId="77777777" w:rsidR="004D12FE" w:rsidRPr="005F00FB" w:rsidRDefault="004D12FE" w:rsidP="004D12FE">
            <w:pPr>
              <w:pStyle w:val="Prrafodelista"/>
              <w:numPr>
                <w:ilvl w:val="1"/>
                <w:numId w:val="2"/>
              </w:numPr>
              <w:rPr>
                <w:rFonts w:cs="Arial"/>
                <w:sz w:val="20"/>
              </w:rPr>
            </w:pPr>
            <w:r w:rsidRPr="005F00FB">
              <w:rPr>
                <w:rFonts w:cs="Arial"/>
                <w:sz w:val="20"/>
              </w:rPr>
              <w:t>Nro. de Documento</w:t>
            </w:r>
          </w:p>
          <w:p w14:paraId="38B67B79" w14:textId="77777777" w:rsidR="004D12FE" w:rsidRPr="005F00FB" w:rsidRDefault="004D12FE" w:rsidP="004D12FE">
            <w:pPr>
              <w:pStyle w:val="Prrafodelista"/>
              <w:numPr>
                <w:ilvl w:val="1"/>
                <w:numId w:val="2"/>
              </w:numPr>
              <w:rPr>
                <w:rFonts w:cs="Arial"/>
                <w:sz w:val="20"/>
              </w:rPr>
            </w:pPr>
            <w:r w:rsidRPr="005F00FB">
              <w:rPr>
                <w:rFonts w:cs="Arial"/>
                <w:sz w:val="20"/>
              </w:rPr>
              <w:t>Moneda. Muestra el tipo de moneda de la Carta Fianza.</w:t>
            </w:r>
          </w:p>
          <w:p w14:paraId="4BABA5C7" w14:textId="77777777" w:rsidR="004D12FE" w:rsidRPr="005F00FB" w:rsidRDefault="004D12FE" w:rsidP="004D12FE">
            <w:pPr>
              <w:pStyle w:val="Prrafodelista"/>
              <w:numPr>
                <w:ilvl w:val="1"/>
                <w:numId w:val="2"/>
              </w:numPr>
              <w:rPr>
                <w:rFonts w:cs="Arial"/>
                <w:sz w:val="20"/>
              </w:rPr>
            </w:pPr>
            <w:r w:rsidRPr="005F00FB">
              <w:rPr>
                <w:rFonts w:cs="Arial"/>
                <w:sz w:val="20"/>
              </w:rPr>
              <w:t>Monto. Muestra el monto de la Carta Fianza. Formato numérico con dos decimales.</w:t>
            </w:r>
          </w:p>
          <w:p w14:paraId="13038E73" w14:textId="77777777" w:rsidR="004D12FE" w:rsidRPr="005F00FB" w:rsidRDefault="004D12FE" w:rsidP="004D12FE">
            <w:pPr>
              <w:pStyle w:val="Prrafodelista"/>
              <w:numPr>
                <w:ilvl w:val="1"/>
                <w:numId w:val="2"/>
              </w:numPr>
              <w:rPr>
                <w:rFonts w:cs="Arial"/>
                <w:sz w:val="20"/>
              </w:rPr>
            </w:pPr>
            <w:r w:rsidRPr="005F00FB">
              <w:rPr>
                <w:rFonts w:cs="Arial"/>
                <w:sz w:val="20"/>
              </w:rPr>
              <w:t>Estado. Estado de la Carta Fianza.</w:t>
            </w:r>
          </w:p>
          <w:p w14:paraId="0A7C8C60" w14:textId="77777777" w:rsidR="004D12FE" w:rsidRPr="005F00FB" w:rsidRDefault="004D12FE" w:rsidP="004D12FE">
            <w:pPr>
              <w:pStyle w:val="Prrafodelista"/>
              <w:numPr>
                <w:ilvl w:val="1"/>
                <w:numId w:val="2"/>
              </w:numPr>
              <w:rPr>
                <w:rFonts w:cs="Arial"/>
                <w:sz w:val="20"/>
              </w:rPr>
            </w:pPr>
            <w:r w:rsidRPr="005F00FB">
              <w:rPr>
                <w:rFonts w:cs="Arial"/>
                <w:sz w:val="20"/>
              </w:rPr>
              <w:t>Tipo de Carta Fianza. Muestra el Tipo de Carta Fianza.</w:t>
            </w:r>
          </w:p>
          <w:p w14:paraId="6721F3FF" w14:textId="77777777" w:rsidR="004D12FE" w:rsidRPr="005F00FB" w:rsidRDefault="004D12FE" w:rsidP="004D12FE">
            <w:pPr>
              <w:pStyle w:val="Prrafodelista"/>
              <w:numPr>
                <w:ilvl w:val="1"/>
                <w:numId w:val="2"/>
              </w:numPr>
              <w:rPr>
                <w:rFonts w:cs="Arial"/>
                <w:sz w:val="20"/>
              </w:rPr>
            </w:pPr>
            <w:r w:rsidRPr="005F00FB">
              <w:rPr>
                <w:rFonts w:cs="Arial"/>
                <w:sz w:val="20"/>
              </w:rPr>
              <w:t>UUOO : Dependencia (Unidad Organizacional)</w:t>
            </w:r>
          </w:p>
          <w:p w14:paraId="1C9A7586" w14:textId="77777777" w:rsidR="004D12FE" w:rsidRPr="005F00FB" w:rsidRDefault="004D12FE" w:rsidP="004D12FE">
            <w:pPr>
              <w:pStyle w:val="Prrafodelista"/>
              <w:numPr>
                <w:ilvl w:val="1"/>
                <w:numId w:val="2"/>
              </w:numPr>
              <w:rPr>
                <w:rFonts w:cs="Arial"/>
                <w:sz w:val="20"/>
              </w:rPr>
            </w:pPr>
            <w:r w:rsidRPr="005F00FB">
              <w:rPr>
                <w:rFonts w:cs="Arial"/>
                <w:sz w:val="20"/>
              </w:rPr>
              <w:t>Tipo de prestación (Muestra el tipo de prestación)</w:t>
            </w:r>
          </w:p>
          <w:p w14:paraId="6C9B6121" w14:textId="77777777" w:rsidR="004D12FE" w:rsidRPr="005F00FB" w:rsidRDefault="004D12FE" w:rsidP="004D12FE">
            <w:pPr>
              <w:pStyle w:val="Prrafodelista"/>
              <w:numPr>
                <w:ilvl w:val="1"/>
                <w:numId w:val="2"/>
              </w:numPr>
              <w:rPr>
                <w:rFonts w:cs="Arial"/>
                <w:sz w:val="20"/>
              </w:rPr>
            </w:pPr>
            <w:r w:rsidRPr="005F00FB">
              <w:rPr>
                <w:rFonts w:cs="Arial"/>
                <w:sz w:val="20"/>
              </w:rPr>
              <w:t>Código de proceso (Muestra el código de proceso)</w:t>
            </w:r>
          </w:p>
          <w:p w14:paraId="1FEA2BD2" w14:textId="77777777" w:rsidR="004D12FE" w:rsidRPr="005F00FB" w:rsidRDefault="004D12FE" w:rsidP="004D12FE">
            <w:pPr>
              <w:pStyle w:val="Prrafodelista"/>
              <w:numPr>
                <w:ilvl w:val="1"/>
                <w:numId w:val="2"/>
              </w:numPr>
              <w:rPr>
                <w:rFonts w:cs="Arial"/>
                <w:sz w:val="20"/>
              </w:rPr>
            </w:pPr>
            <w:r w:rsidRPr="005F00FB">
              <w:rPr>
                <w:rFonts w:cs="Arial"/>
                <w:sz w:val="20"/>
              </w:rPr>
              <w:t>Numero de proceso (Muestra el número de proceso)</w:t>
            </w:r>
          </w:p>
          <w:p w14:paraId="759FE270" w14:textId="77777777" w:rsidR="004D12FE" w:rsidRPr="005F00FB" w:rsidRDefault="004D12FE" w:rsidP="004D12FE">
            <w:pPr>
              <w:pStyle w:val="Prrafodelista"/>
              <w:numPr>
                <w:ilvl w:val="1"/>
                <w:numId w:val="2"/>
              </w:numPr>
              <w:rPr>
                <w:rFonts w:cs="Arial"/>
                <w:sz w:val="20"/>
              </w:rPr>
            </w:pPr>
            <w:r w:rsidRPr="005F00FB">
              <w:rPr>
                <w:rFonts w:cs="Arial"/>
                <w:sz w:val="20"/>
              </w:rPr>
              <w:t>Descripción (Muestra la descripción del proceso)</w:t>
            </w:r>
          </w:p>
          <w:p w14:paraId="11BEEA03" w14:textId="77777777" w:rsidR="004D12FE" w:rsidRPr="005F00FB" w:rsidRDefault="004D12FE" w:rsidP="004D12FE">
            <w:pPr>
              <w:pStyle w:val="Prrafodelista"/>
              <w:numPr>
                <w:ilvl w:val="1"/>
                <w:numId w:val="2"/>
              </w:numPr>
              <w:rPr>
                <w:rFonts w:cs="Arial"/>
                <w:sz w:val="20"/>
              </w:rPr>
            </w:pPr>
            <w:r w:rsidRPr="005F00FB">
              <w:rPr>
                <w:rFonts w:cs="Arial"/>
                <w:sz w:val="20"/>
              </w:rPr>
              <w:t>Responsable de registro (Muestra el que nombre del responsable que realizó el registro)</w:t>
            </w:r>
          </w:p>
          <w:p w14:paraId="64242A5D" w14:textId="77777777" w:rsidR="004D12FE" w:rsidRPr="005F00FB" w:rsidRDefault="004D12FE" w:rsidP="004D12FE">
            <w:pPr>
              <w:pStyle w:val="Prrafodelista"/>
              <w:ind w:left="332"/>
              <w:rPr>
                <w:rFonts w:cs="Arial"/>
                <w:sz w:val="20"/>
              </w:rPr>
            </w:pPr>
          </w:p>
          <w:p w14:paraId="5A7A113E" w14:textId="77777777" w:rsidR="004D12FE" w:rsidRPr="005F00FB" w:rsidRDefault="004D12FE" w:rsidP="004D12FE">
            <w:pPr>
              <w:pStyle w:val="Prrafodelista"/>
              <w:ind w:left="332"/>
              <w:rPr>
                <w:rFonts w:cs="Arial"/>
                <w:sz w:val="20"/>
              </w:rPr>
            </w:pPr>
          </w:p>
          <w:p w14:paraId="17F4611A"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153DD34D" w14:textId="77777777" w:rsidR="004D12FE" w:rsidRPr="005F00FB" w:rsidRDefault="004D12FE" w:rsidP="004D12FE">
            <w:pPr>
              <w:pStyle w:val="Prrafodelista"/>
              <w:numPr>
                <w:ilvl w:val="1"/>
                <w:numId w:val="10"/>
              </w:numPr>
              <w:ind w:left="757"/>
              <w:rPr>
                <w:rFonts w:cs="Arial"/>
                <w:sz w:val="20"/>
              </w:rPr>
            </w:pPr>
            <w:r w:rsidRPr="005F00FB">
              <w:rPr>
                <w:rFonts w:cs="Arial"/>
                <w:sz w:val="20"/>
              </w:rPr>
              <w:t>Nueva Solicitud</w:t>
            </w:r>
          </w:p>
          <w:p w14:paraId="7FDFF4EE"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(FA2)</w:t>
            </w:r>
          </w:p>
        </w:tc>
      </w:tr>
      <w:tr w:rsidR="004D12FE" w:rsidRPr="005F00FB" w14:paraId="6310C708" w14:textId="77777777" w:rsidTr="004D12FE">
        <w:tc>
          <w:tcPr>
            <w:tcW w:w="709" w:type="dxa"/>
          </w:tcPr>
          <w:p w14:paraId="7D97D242" w14:textId="77777777" w:rsidR="004D12FE" w:rsidRPr="005F00FB" w:rsidRDefault="004D12FE" w:rsidP="004D12FE">
            <w:pPr>
              <w:pStyle w:val="Piedepgina"/>
              <w:numPr>
                <w:ilvl w:val="0"/>
                <w:numId w:val="24"/>
              </w:numPr>
              <w:tabs>
                <w:tab w:val="clear" w:pos="4419"/>
                <w:tab w:val="clear" w:pos="8838"/>
              </w:tabs>
              <w:rPr>
                <w:szCs w:val="20"/>
                <w:lang w:val="es-ES"/>
              </w:rPr>
            </w:pPr>
          </w:p>
        </w:tc>
        <w:tc>
          <w:tcPr>
            <w:tcW w:w="3686" w:type="dxa"/>
          </w:tcPr>
          <w:p w14:paraId="446A3632"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IU006 – Solicitudes de Renovación</w:t>
            </w:r>
            <w:r w:rsidRPr="005F00FB">
              <w:rPr>
                <w:rFonts w:cs="Arial"/>
                <w:color w:val="000000"/>
                <w:sz w:val="20"/>
                <w:szCs w:val="20"/>
                <w:lang w:eastAsia="es-PE"/>
              </w:rPr>
              <w:t>”.</w:t>
            </w:r>
          </w:p>
        </w:tc>
        <w:tc>
          <w:tcPr>
            <w:tcW w:w="5103" w:type="dxa"/>
          </w:tcPr>
          <w:p w14:paraId="39ADFEB2"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2B74739A" w14:textId="77777777" w:rsidTr="004D12FE">
        <w:tc>
          <w:tcPr>
            <w:tcW w:w="709" w:type="dxa"/>
          </w:tcPr>
          <w:p w14:paraId="15B06BFB" w14:textId="77777777" w:rsidR="004D12FE" w:rsidRPr="005F00FB" w:rsidRDefault="004D12FE" w:rsidP="004D12FE">
            <w:pPr>
              <w:pStyle w:val="Piedepgina"/>
              <w:numPr>
                <w:ilvl w:val="0"/>
                <w:numId w:val="24"/>
              </w:numPr>
              <w:tabs>
                <w:tab w:val="clear" w:pos="4419"/>
                <w:tab w:val="clear" w:pos="8838"/>
              </w:tabs>
              <w:rPr>
                <w:szCs w:val="20"/>
                <w:lang w:val="es-ES"/>
              </w:rPr>
            </w:pPr>
          </w:p>
        </w:tc>
        <w:tc>
          <w:tcPr>
            <w:tcW w:w="3686" w:type="dxa"/>
          </w:tcPr>
          <w:p w14:paraId="2C2B2924" w14:textId="77777777" w:rsidR="004D12FE" w:rsidRPr="005F00FB" w:rsidRDefault="004D12FE" w:rsidP="004D12FE">
            <w:pPr>
              <w:rPr>
                <w:rFonts w:cs="Arial"/>
                <w:sz w:val="20"/>
                <w:szCs w:val="20"/>
              </w:rPr>
            </w:pPr>
            <w:r w:rsidRPr="005F00FB">
              <w:rPr>
                <w:rFonts w:cs="Arial"/>
                <w:sz w:val="20"/>
                <w:szCs w:val="20"/>
              </w:rPr>
              <w:t>El Actor ingresa:</w:t>
            </w:r>
          </w:p>
          <w:p w14:paraId="0ED6235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Nro. Carta Fianza</w:t>
            </w:r>
          </w:p>
          <w:p w14:paraId="4815C11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Emisor</w:t>
            </w:r>
          </w:p>
          <w:p w14:paraId="059CF044" w14:textId="77777777" w:rsidR="004D12FE" w:rsidRPr="005F00FB" w:rsidRDefault="004D12FE" w:rsidP="004D12FE">
            <w:pPr>
              <w:rPr>
                <w:rFonts w:cs="Arial"/>
                <w:sz w:val="20"/>
                <w:szCs w:val="20"/>
              </w:rPr>
            </w:pPr>
            <w:r w:rsidRPr="005F00FB">
              <w:rPr>
                <w:rFonts w:cs="Arial"/>
                <w:sz w:val="20"/>
                <w:szCs w:val="20"/>
              </w:rPr>
              <w:t>Y selecciona la opción “Consultar” de la interfaz “IU006 – Solicitudes de Renovación”.</w:t>
            </w:r>
          </w:p>
        </w:tc>
        <w:tc>
          <w:tcPr>
            <w:tcW w:w="5103" w:type="dxa"/>
          </w:tcPr>
          <w:p w14:paraId="70BA0591" w14:textId="77777777" w:rsidR="004D12FE" w:rsidRPr="005F00FB" w:rsidRDefault="004D12FE" w:rsidP="004D12FE">
            <w:pPr>
              <w:rPr>
                <w:rFonts w:cs="Arial"/>
                <w:sz w:val="20"/>
                <w:szCs w:val="20"/>
              </w:rPr>
            </w:pPr>
            <w:r w:rsidRPr="005F00FB">
              <w:rPr>
                <w:rFonts w:cs="Arial"/>
                <w:sz w:val="20"/>
                <w:szCs w:val="20"/>
              </w:rPr>
              <w:t>El sistema realiza la búsqueda de las solicitudes de Renovación y las muestra en la Lista de Solicitudes de Renovación de la interfaz “IU006 – Solicitudes de Renovación”.</w:t>
            </w:r>
          </w:p>
        </w:tc>
      </w:tr>
      <w:tr w:rsidR="004D12FE" w:rsidRPr="005F00FB" w14:paraId="305F58D5" w14:textId="77777777" w:rsidTr="004D12FE">
        <w:trPr>
          <w:trHeight w:val="223"/>
        </w:trPr>
        <w:tc>
          <w:tcPr>
            <w:tcW w:w="9498" w:type="dxa"/>
            <w:gridSpan w:val="3"/>
            <w:shd w:val="clear" w:color="auto" w:fill="E6E6E6"/>
          </w:tcPr>
          <w:p w14:paraId="2D83B263"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231DC50A" w14:textId="77777777" w:rsidTr="004D12FE">
        <w:tc>
          <w:tcPr>
            <w:tcW w:w="9498" w:type="dxa"/>
            <w:gridSpan w:val="3"/>
          </w:tcPr>
          <w:p w14:paraId="54DFA730"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6E126B5A" w14:textId="77777777" w:rsidTr="004D12FE">
        <w:tc>
          <w:tcPr>
            <w:tcW w:w="709" w:type="dxa"/>
            <w:shd w:val="clear" w:color="auto" w:fill="E6E6E6"/>
          </w:tcPr>
          <w:p w14:paraId="481CD9F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15E3921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5667FAE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AF88F24" w14:textId="77777777" w:rsidTr="004D12FE">
        <w:tc>
          <w:tcPr>
            <w:tcW w:w="709" w:type="dxa"/>
            <w:tcBorders>
              <w:right w:val="single" w:sz="4" w:space="0" w:color="auto"/>
            </w:tcBorders>
          </w:tcPr>
          <w:p w14:paraId="53AD554E" w14:textId="77777777" w:rsidR="004D12FE" w:rsidRPr="005F00FB" w:rsidRDefault="004D12FE" w:rsidP="004D12FE">
            <w:pPr>
              <w:pStyle w:val="Piedepgina"/>
              <w:numPr>
                <w:ilvl w:val="0"/>
                <w:numId w:val="36"/>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3BAE63AF"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“IU006 – Solicitudes de Renovación”</w:t>
            </w:r>
          </w:p>
        </w:tc>
        <w:tc>
          <w:tcPr>
            <w:tcW w:w="5103" w:type="dxa"/>
            <w:tcBorders>
              <w:left w:val="single" w:sz="4" w:space="0" w:color="auto"/>
            </w:tcBorders>
          </w:tcPr>
          <w:p w14:paraId="2C32FBF4"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 ingresado en los Campos del Afianzado.</w:t>
            </w:r>
          </w:p>
        </w:tc>
      </w:tr>
      <w:tr w:rsidR="004D12FE" w:rsidRPr="005F00FB" w14:paraId="2424C88A" w14:textId="77777777" w:rsidTr="004D12FE">
        <w:tc>
          <w:tcPr>
            <w:tcW w:w="9498" w:type="dxa"/>
            <w:gridSpan w:val="3"/>
          </w:tcPr>
          <w:p w14:paraId="6C982733"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55D1B025" w14:textId="77777777" w:rsidTr="004D12FE">
        <w:tc>
          <w:tcPr>
            <w:tcW w:w="709" w:type="dxa"/>
            <w:shd w:val="clear" w:color="auto" w:fill="E6E6E6"/>
          </w:tcPr>
          <w:p w14:paraId="322E171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2D38E01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79F8B8A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DB3B15D" w14:textId="77777777" w:rsidTr="004D12FE">
        <w:tc>
          <w:tcPr>
            <w:tcW w:w="709" w:type="dxa"/>
            <w:tcBorders>
              <w:right w:val="single" w:sz="4" w:space="0" w:color="auto"/>
            </w:tcBorders>
          </w:tcPr>
          <w:p w14:paraId="685F5979" w14:textId="77777777" w:rsidR="004D12FE" w:rsidRPr="005F00FB" w:rsidRDefault="004D12FE" w:rsidP="004D12FE">
            <w:pPr>
              <w:pStyle w:val="Piedepgina"/>
              <w:numPr>
                <w:ilvl w:val="0"/>
                <w:numId w:val="92"/>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2CF87596" w14:textId="77777777" w:rsidR="004D12FE" w:rsidRPr="005F00FB" w:rsidRDefault="004D12FE" w:rsidP="004D12FE">
            <w:pPr>
              <w:rPr>
                <w:rFonts w:cs="Arial"/>
                <w:sz w:val="20"/>
                <w:szCs w:val="20"/>
              </w:rPr>
            </w:pPr>
            <w:r w:rsidRPr="005F00FB">
              <w:rPr>
                <w:rFonts w:cs="Arial"/>
                <w:sz w:val="20"/>
                <w:szCs w:val="20"/>
              </w:rPr>
              <w:t>El Actor selecciona la opción “Salir” de la interfaz “IU006 – Solicitudes de Renovación”.</w:t>
            </w:r>
          </w:p>
        </w:tc>
        <w:tc>
          <w:tcPr>
            <w:tcW w:w="5103" w:type="dxa"/>
            <w:tcBorders>
              <w:left w:val="single" w:sz="4" w:space="0" w:color="auto"/>
            </w:tcBorders>
          </w:tcPr>
          <w:p w14:paraId="52C3D448" w14:textId="77777777" w:rsidR="004D12FE" w:rsidRPr="005F00FB" w:rsidRDefault="004D12FE" w:rsidP="004D12FE">
            <w:pPr>
              <w:rPr>
                <w:rFonts w:cs="Arial"/>
                <w:sz w:val="20"/>
                <w:szCs w:val="20"/>
              </w:rPr>
            </w:pPr>
            <w:r w:rsidRPr="005F00FB">
              <w:rPr>
                <w:rFonts w:cs="Arial"/>
                <w:sz w:val="20"/>
                <w:szCs w:val="20"/>
              </w:rPr>
              <w:t>El sistema cierra la interfaz “IU006 – Solicitudes de Renovación”.</w:t>
            </w:r>
          </w:p>
        </w:tc>
      </w:tr>
      <w:tr w:rsidR="004D12FE" w:rsidRPr="005F00FB" w14:paraId="158D6B6D" w14:textId="77777777" w:rsidTr="004D12FE">
        <w:trPr>
          <w:trHeight w:val="223"/>
        </w:trPr>
        <w:tc>
          <w:tcPr>
            <w:tcW w:w="9498" w:type="dxa"/>
            <w:gridSpan w:val="3"/>
            <w:shd w:val="clear" w:color="auto" w:fill="E6E6E6"/>
          </w:tcPr>
          <w:p w14:paraId="31A80325"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344E6B63" w14:textId="77777777" w:rsidTr="004D12FE">
        <w:tc>
          <w:tcPr>
            <w:tcW w:w="709" w:type="dxa"/>
            <w:shd w:val="clear" w:color="auto" w:fill="E6E6E6"/>
          </w:tcPr>
          <w:p w14:paraId="6D5EE4E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789" w:type="dxa"/>
            <w:gridSpan w:val="2"/>
            <w:shd w:val="clear" w:color="auto" w:fill="E6E6E6"/>
          </w:tcPr>
          <w:p w14:paraId="6C81380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6E10326A" w14:textId="77777777" w:rsidTr="004D12FE">
        <w:tc>
          <w:tcPr>
            <w:tcW w:w="709" w:type="dxa"/>
          </w:tcPr>
          <w:p w14:paraId="3F7A7388" w14:textId="77777777" w:rsidR="004D12FE" w:rsidRPr="005F00FB" w:rsidRDefault="004D12FE" w:rsidP="004D12FE">
            <w:pPr>
              <w:pStyle w:val="Piedepgina"/>
              <w:tabs>
                <w:tab w:val="clear" w:pos="4419"/>
                <w:tab w:val="clear" w:pos="8838"/>
              </w:tabs>
              <w:rPr>
                <w:szCs w:val="20"/>
                <w:lang w:val="es-ES"/>
              </w:rPr>
            </w:pPr>
          </w:p>
        </w:tc>
        <w:tc>
          <w:tcPr>
            <w:tcW w:w="8789" w:type="dxa"/>
            <w:gridSpan w:val="2"/>
          </w:tcPr>
          <w:p w14:paraId="57AEF595"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66E58C90" w14:textId="77777777" w:rsidTr="004D12FE">
        <w:tc>
          <w:tcPr>
            <w:tcW w:w="9498" w:type="dxa"/>
            <w:gridSpan w:val="3"/>
            <w:shd w:val="clear" w:color="auto" w:fill="E6E6E6"/>
          </w:tcPr>
          <w:p w14:paraId="7E6AEBD0"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7A0C002F" w14:textId="77777777" w:rsidTr="004D12FE">
        <w:tc>
          <w:tcPr>
            <w:tcW w:w="9498" w:type="dxa"/>
            <w:gridSpan w:val="3"/>
          </w:tcPr>
          <w:p w14:paraId="0F4E4FD9" w14:textId="77777777" w:rsidR="004D12FE" w:rsidRPr="005F00FB" w:rsidRDefault="004D12FE" w:rsidP="004D12FE">
            <w:pPr>
              <w:rPr>
                <w:rFonts w:cs="Arial"/>
                <w:sz w:val="20"/>
                <w:szCs w:val="20"/>
                <w:lang w:val="es-PE"/>
              </w:rPr>
            </w:pPr>
            <w:r w:rsidRPr="005F00FB">
              <w:rPr>
                <w:rFonts w:cs="Arial"/>
                <w:sz w:val="20"/>
                <w:szCs w:val="20"/>
                <w:lang w:val="es-PE"/>
              </w:rPr>
              <w:t>RF005</w:t>
            </w:r>
          </w:p>
          <w:p w14:paraId="4A5A0203"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17347996" w14:textId="77777777" w:rsidTr="004D12FE">
        <w:tc>
          <w:tcPr>
            <w:tcW w:w="9498" w:type="dxa"/>
            <w:gridSpan w:val="3"/>
            <w:shd w:val="clear" w:color="auto" w:fill="E6E6E6"/>
          </w:tcPr>
          <w:p w14:paraId="396FF5C6"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6B2401CA" w14:textId="77777777" w:rsidTr="004D12FE">
        <w:tc>
          <w:tcPr>
            <w:tcW w:w="9498" w:type="dxa"/>
            <w:gridSpan w:val="3"/>
          </w:tcPr>
          <w:p w14:paraId="53291C00" w14:textId="77777777" w:rsidR="004D12FE" w:rsidRPr="005F00FB" w:rsidRDefault="004D12FE" w:rsidP="004D12FE">
            <w:pPr>
              <w:rPr>
                <w:rFonts w:cs="Arial"/>
                <w:sz w:val="20"/>
                <w:szCs w:val="20"/>
              </w:rPr>
            </w:pPr>
            <w:r w:rsidRPr="005F00FB">
              <w:rPr>
                <w:rFonts w:cs="Arial"/>
                <w:sz w:val="20"/>
                <w:szCs w:val="20"/>
              </w:rPr>
              <w:t>IU006</w:t>
            </w:r>
          </w:p>
        </w:tc>
      </w:tr>
    </w:tbl>
    <w:p w14:paraId="5F65A1C2" w14:textId="77777777" w:rsidR="004D12FE" w:rsidRPr="005F00FB" w:rsidRDefault="004D12FE" w:rsidP="004D12FE">
      <w:pPr>
        <w:jc w:val="left"/>
        <w:rPr>
          <w:rFonts w:cs="Arial"/>
        </w:rPr>
      </w:pPr>
    </w:p>
    <w:p w14:paraId="0D0E37E9" w14:textId="0BE9E489" w:rsidR="00676F69" w:rsidRPr="00C803F5" w:rsidRDefault="00676F69" w:rsidP="00676F69">
      <w:pPr>
        <w:pStyle w:val="Ttulo5"/>
        <w:jc w:val="left"/>
        <w:rPr>
          <w:ins w:id="127" w:author="cvillafana" w:date="2015-08-04T09:29:00Z"/>
          <w:rFonts w:ascii="Times New Roman" w:hAnsi="Times New Roman" w:cs="Times New Roman"/>
          <w:sz w:val="20"/>
        </w:rPr>
      </w:pPr>
      <w:ins w:id="128" w:author="cvillafana" w:date="2015-08-04T09:29:00Z">
        <w:r>
          <w:rPr>
            <w:rFonts w:ascii="Times New Roman" w:hAnsi="Times New Roman" w:cs="Times New Roman"/>
            <w:sz w:val="20"/>
            <w:highlight w:val="yellow"/>
          </w:rPr>
          <w:t xml:space="preserve">CUS05.1 Solicitar </w:t>
        </w:r>
      </w:ins>
      <w:ins w:id="129" w:author="cvillafana" w:date="2015-08-04T09:30:00Z">
        <w:r w:rsidRPr="00676F69">
          <w:rPr>
            <w:rFonts w:ascii="Times New Roman" w:hAnsi="Times New Roman" w:cs="Times New Roman"/>
            <w:sz w:val="20"/>
            <w:highlight w:val="yellow"/>
            <w:rPrChange w:id="130" w:author="cvillafana" w:date="2015-08-04T09:30:00Z">
              <w:rPr>
                <w:rFonts w:ascii="Times New Roman" w:hAnsi="Times New Roman" w:cs="Times New Roman"/>
                <w:sz w:val="20"/>
                <w:highlight w:val="yellow"/>
              </w:rPr>
            </w:rPrChange>
          </w:rPr>
          <w:t>Renovaci</w:t>
        </w:r>
        <w:r w:rsidRPr="00676F69">
          <w:rPr>
            <w:rFonts w:ascii="Times New Roman" w:hAnsi="Times New Roman" w:cs="Times New Roman"/>
            <w:sz w:val="20"/>
            <w:highlight w:val="yellow"/>
            <w:rPrChange w:id="131" w:author="cvillafana" w:date="2015-08-04T09:30:00Z">
              <w:rPr>
                <w:rFonts w:ascii="Times New Roman" w:hAnsi="Times New Roman" w:cs="Times New Roman"/>
                <w:sz w:val="20"/>
              </w:rPr>
            </w:rPrChange>
          </w:rPr>
          <w:t>ón</w:t>
        </w:r>
      </w:ins>
      <w:ins w:id="132" w:author="cvillafana" w:date="2015-08-04T09:29:00Z">
        <w:r w:rsidRPr="00676F69">
          <w:rPr>
            <w:rFonts w:ascii="Times New Roman" w:hAnsi="Times New Roman" w:cs="Times New Roman"/>
            <w:sz w:val="20"/>
            <w:highlight w:val="yellow"/>
            <w:rPrChange w:id="133" w:author="cvillafana" w:date="2015-08-04T09:30:00Z">
              <w:rPr>
                <w:rFonts w:ascii="Times New Roman" w:hAnsi="Times New Roman" w:cs="Times New Roman"/>
                <w:sz w:val="20"/>
              </w:rPr>
            </w:rPrChange>
          </w:rPr>
          <w:t xml:space="preserve"> de Carta Fianza</w:t>
        </w:r>
      </w:ins>
    </w:p>
    <w:p w14:paraId="58FB8796" w14:textId="75839093" w:rsidR="004D12FE" w:rsidRPr="005F00FB" w:rsidDel="00676F69" w:rsidRDefault="004D12FE" w:rsidP="004D12FE">
      <w:pPr>
        <w:jc w:val="left"/>
        <w:rPr>
          <w:del w:id="134" w:author="cvillafana" w:date="2015-08-04T09:29: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709"/>
        <w:gridCol w:w="3686"/>
        <w:gridCol w:w="5103"/>
      </w:tblGrid>
      <w:tr w:rsidR="004D12FE" w:rsidRPr="005F00FB" w14:paraId="4B8F2419" w14:textId="77777777" w:rsidTr="004D12FE">
        <w:tc>
          <w:tcPr>
            <w:tcW w:w="4395" w:type="dxa"/>
            <w:gridSpan w:val="2"/>
            <w:shd w:val="clear" w:color="auto" w:fill="E6E6E6"/>
          </w:tcPr>
          <w:p w14:paraId="448D65DA"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7F89264C" w14:textId="77777777" w:rsidR="004D12FE" w:rsidRPr="005F00FB" w:rsidRDefault="004D12FE" w:rsidP="004D12FE">
            <w:pPr>
              <w:rPr>
                <w:rFonts w:cs="Arial"/>
                <w:sz w:val="20"/>
                <w:szCs w:val="20"/>
              </w:rPr>
            </w:pPr>
            <w:r w:rsidRPr="005F00FB">
              <w:rPr>
                <w:rFonts w:cs="Arial"/>
                <w:sz w:val="20"/>
                <w:szCs w:val="20"/>
              </w:rPr>
              <w:t>CUS05.1 Solicitar Renovación de Carta Fianza</w:t>
            </w:r>
          </w:p>
        </w:tc>
      </w:tr>
      <w:tr w:rsidR="004D12FE" w:rsidRPr="005F00FB" w14:paraId="46E38732" w14:textId="77777777" w:rsidTr="004D12FE">
        <w:tc>
          <w:tcPr>
            <w:tcW w:w="9498" w:type="dxa"/>
            <w:gridSpan w:val="3"/>
            <w:shd w:val="clear" w:color="auto" w:fill="E6E6E6"/>
          </w:tcPr>
          <w:p w14:paraId="4D68C1E7"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524CB4FC" w14:textId="77777777" w:rsidTr="004D12FE">
        <w:tc>
          <w:tcPr>
            <w:tcW w:w="9498" w:type="dxa"/>
            <w:gridSpan w:val="3"/>
          </w:tcPr>
          <w:p w14:paraId="21C65F8F" w14:textId="77777777" w:rsidR="004D12FE" w:rsidRPr="005F00FB" w:rsidRDefault="004D12FE" w:rsidP="004D12FE">
            <w:pPr>
              <w:rPr>
                <w:rFonts w:cs="Arial"/>
                <w:sz w:val="20"/>
                <w:szCs w:val="20"/>
              </w:rPr>
            </w:pPr>
            <w:r w:rsidRPr="005F00FB">
              <w:rPr>
                <w:rFonts w:cs="Arial"/>
                <w:sz w:val="20"/>
              </w:rPr>
              <w:t>Permite solicitarla  Renovación de las Cartas Fianza.</w:t>
            </w:r>
          </w:p>
        </w:tc>
      </w:tr>
      <w:tr w:rsidR="004D12FE" w:rsidRPr="005F00FB" w14:paraId="0A82894C" w14:textId="77777777" w:rsidTr="004D12FE">
        <w:tc>
          <w:tcPr>
            <w:tcW w:w="9498" w:type="dxa"/>
            <w:gridSpan w:val="3"/>
            <w:shd w:val="clear" w:color="auto" w:fill="E6E6E6"/>
          </w:tcPr>
          <w:p w14:paraId="63C7FEB0"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04728907" w14:textId="77777777" w:rsidTr="004D12FE">
        <w:tc>
          <w:tcPr>
            <w:tcW w:w="9498" w:type="dxa"/>
            <w:gridSpan w:val="3"/>
          </w:tcPr>
          <w:p w14:paraId="4CD9D68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5C08533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466DFC3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4011864C" w14:textId="77777777" w:rsidTr="004D12FE">
        <w:tc>
          <w:tcPr>
            <w:tcW w:w="9498" w:type="dxa"/>
            <w:gridSpan w:val="3"/>
            <w:shd w:val="clear" w:color="auto" w:fill="E6E6E6"/>
          </w:tcPr>
          <w:p w14:paraId="38FF955B"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413208E7" w14:textId="77777777" w:rsidTr="004D12FE">
        <w:tc>
          <w:tcPr>
            <w:tcW w:w="9498" w:type="dxa"/>
            <w:gridSpan w:val="3"/>
          </w:tcPr>
          <w:p w14:paraId="7B59DAF6" w14:textId="77777777" w:rsidR="004D12FE" w:rsidRPr="005F00FB" w:rsidRDefault="004D12FE" w:rsidP="004D12FE">
            <w:pPr>
              <w:rPr>
                <w:rFonts w:cs="Arial"/>
                <w:sz w:val="20"/>
              </w:rPr>
            </w:pPr>
            <w:r w:rsidRPr="005F00FB">
              <w:rPr>
                <w:rFonts w:cs="Arial"/>
                <w:sz w:val="20"/>
              </w:rPr>
              <w:t>Que existan Cartas Fianza que tengan el estado: “Vigente”</w:t>
            </w:r>
          </w:p>
        </w:tc>
      </w:tr>
      <w:tr w:rsidR="004D12FE" w:rsidRPr="005F00FB" w14:paraId="1D1A7FFB" w14:textId="77777777" w:rsidTr="004D12FE">
        <w:tc>
          <w:tcPr>
            <w:tcW w:w="9498" w:type="dxa"/>
            <w:gridSpan w:val="3"/>
            <w:shd w:val="clear" w:color="auto" w:fill="E6E6E6"/>
          </w:tcPr>
          <w:p w14:paraId="378C515F"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22648376" w14:textId="77777777" w:rsidTr="004D12FE">
        <w:tc>
          <w:tcPr>
            <w:tcW w:w="9498" w:type="dxa"/>
            <w:gridSpan w:val="3"/>
          </w:tcPr>
          <w:p w14:paraId="1CAC8B30" w14:textId="77777777" w:rsidR="004D12FE" w:rsidRPr="005F00FB" w:rsidRDefault="004D12FE" w:rsidP="004D12FE">
            <w:pPr>
              <w:rPr>
                <w:rFonts w:cs="Arial"/>
                <w:sz w:val="20"/>
                <w:szCs w:val="20"/>
              </w:rPr>
            </w:pPr>
            <w:r w:rsidRPr="005F00FB">
              <w:rPr>
                <w:rFonts w:cs="Arial"/>
                <w:sz w:val="20"/>
                <w:szCs w:val="20"/>
              </w:rPr>
              <w:t>Solicitud de Renovación de las Cartas Fianza generada.</w:t>
            </w:r>
          </w:p>
        </w:tc>
      </w:tr>
      <w:tr w:rsidR="004D12FE" w:rsidRPr="005F00FB" w14:paraId="6BCCE591" w14:textId="77777777" w:rsidTr="004D12FE">
        <w:trPr>
          <w:trHeight w:val="223"/>
        </w:trPr>
        <w:tc>
          <w:tcPr>
            <w:tcW w:w="9498" w:type="dxa"/>
            <w:gridSpan w:val="3"/>
            <w:shd w:val="clear" w:color="auto" w:fill="E6E6E6"/>
          </w:tcPr>
          <w:p w14:paraId="0514033D"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50C75503" w14:textId="77777777" w:rsidTr="004D12FE">
        <w:tc>
          <w:tcPr>
            <w:tcW w:w="709" w:type="dxa"/>
            <w:shd w:val="clear" w:color="auto" w:fill="E6E6E6"/>
          </w:tcPr>
          <w:p w14:paraId="2E8FE48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shd w:val="clear" w:color="auto" w:fill="E6E6E6"/>
          </w:tcPr>
          <w:p w14:paraId="613F352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50E7341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C4B6348" w14:textId="77777777" w:rsidTr="004D12FE">
        <w:tc>
          <w:tcPr>
            <w:tcW w:w="709" w:type="dxa"/>
          </w:tcPr>
          <w:p w14:paraId="0A15466F"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6D3BCAD7"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“Solicitudes de Renovación” del menú del SIGA.</w:t>
            </w:r>
          </w:p>
        </w:tc>
        <w:tc>
          <w:tcPr>
            <w:tcW w:w="5103" w:type="dxa"/>
          </w:tcPr>
          <w:p w14:paraId="29E194FD" w14:textId="77777777" w:rsidR="004D12FE" w:rsidRPr="005F00FB" w:rsidRDefault="004D12FE" w:rsidP="004D12FE">
            <w:pPr>
              <w:rPr>
                <w:rFonts w:cs="Arial"/>
                <w:sz w:val="20"/>
                <w:szCs w:val="20"/>
              </w:rPr>
            </w:pPr>
            <w:r w:rsidRPr="005F00FB">
              <w:rPr>
                <w:rFonts w:cs="Arial"/>
                <w:sz w:val="20"/>
              </w:rPr>
              <w:t>El sistema mue</w:t>
            </w:r>
            <w:r w:rsidRPr="005F00FB">
              <w:rPr>
                <w:rFonts w:cs="Arial"/>
                <w:sz w:val="20"/>
                <w:szCs w:val="20"/>
              </w:rPr>
              <w:t>stra la interfaz “IU006 – Solicitudes de Renovación”, donde muestra lo siguiente:</w:t>
            </w:r>
          </w:p>
          <w:p w14:paraId="4E1D838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5D4CA9AA"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6115B8BF"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195D56FF"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2CDF45C9"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w:t>
            </w:r>
          </w:p>
          <w:p w14:paraId="0C84FEFF"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Lista desplegable que tiene como valor por defecto “Todos”.</w:t>
            </w:r>
          </w:p>
          <w:p w14:paraId="65374158"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Carta Fianza.</w:t>
            </w:r>
          </w:p>
          <w:p w14:paraId="13D2BC77"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Solicitudes de Renovación, muestra las siguientes columnas:</w:t>
            </w:r>
          </w:p>
          <w:p w14:paraId="1694DF80"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684EE2CD"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355FC03E"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Carta Fianza</w:t>
            </w:r>
          </w:p>
          <w:p w14:paraId="355EE856"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w:t>
            </w:r>
          </w:p>
          <w:p w14:paraId="1503EE9B" w14:textId="77777777" w:rsidR="004D12FE" w:rsidRPr="005F00FB" w:rsidRDefault="004D12FE" w:rsidP="004D12FE">
            <w:pPr>
              <w:pStyle w:val="Prrafodelista"/>
              <w:numPr>
                <w:ilvl w:val="1"/>
                <w:numId w:val="10"/>
              </w:numPr>
              <w:ind w:left="757"/>
              <w:rPr>
                <w:rFonts w:cs="Arial"/>
                <w:sz w:val="20"/>
              </w:rPr>
            </w:pPr>
            <w:r w:rsidRPr="005F00FB">
              <w:rPr>
                <w:rFonts w:cs="Arial"/>
                <w:sz w:val="20"/>
              </w:rPr>
              <w:t>Afianzado</w:t>
            </w:r>
          </w:p>
          <w:p w14:paraId="52E56F19"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Registro</w:t>
            </w:r>
          </w:p>
          <w:p w14:paraId="46E3F42A"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Carta Fianza</w:t>
            </w:r>
          </w:p>
          <w:p w14:paraId="321AC02E" w14:textId="77777777" w:rsidR="004D12FE" w:rsidRPr="005F00FB" w:rsidRDefault="004D12FE" w:rsidP="004D12FE">
            <w:pPr>
              <w:pStyle w:val="Prrafodelista"/>
              <w:numPr>
                <w:ilvl w:val="1"/>
                <w:numId w:val="10"/>
              </w:numPr>
              <w:ind w:left="757"/>
              <w:rPr>
                <w:rFonts w:cs="Arial"/>
                <w:sz w:val="20"/>
              </w:rPr>
            </w:pPr>
            <w:r w:rsidRPr="005F00FB">
              <w:rPr>
                <w:rFonts w:cs="Arial"/>
                <w:sz w:val="20"/>
              </w:rPr>
              <w:t>Moneda</w:t>
            </w:r>
          </w:p>
          <w:p w14:paraId="474B8525" w14:textId="77777777" w:rsidR="004D12FE" w:rsidRPr="005F00FB" w:rsidRDefault="004D12FE" w:rsidP="004D12FE">
            <w:pPr>
              <w:pStyle w:val="Prrafodelista"/>
              <w:numPr>
                <w:ilvl w:val="1"/>
                <w:numId w:val="10"/>
              </w:numPr>
              <w:ind w:left="757"/>
              <w:rPr>
                <w:rFonts w:cs="Arial"/>
                <w:sz w:val="20"/>
              </w:rPr>
            </w:pPr>
            <w:r w:rsidRPr="005F00FB">
              <w:rPr>
                <w:rFonts w:cs="Arial"/>
                <w:sz w:val="20"/>
              </w:rPr>
              <w:t>Monto</w:t>
            </w:r>
          </w:p>
          <w:p w14:paraId="373FAD84"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20F068F6" w14:textId="77777777" w:rsidR="004D12FE" w:rsidRPr="005F00FB" w:rsidRDefault="004D12FE" w:rsidP="004D12FE">
            <w:pPr>
              <w:pStyle w:val="Prrafodelista"/>
              <w:numPr>
                <w:ilvl w:val="1"/>
                <w:numId w:val="10"/>
              </w:numPr>
              <w:ind w:left="757"/>
              <w:rPr>
                <w:rFonts w:cs="Arial"/>
                <w:sz w:val="20"/>
              </w:rPr>
            </w:pPr>
            <w:r w:rsidRPr="005F00FB">
              <w:rPr>
                <w:rFonts w:cs="Arial"/>
                <w:sz w:val="20"/>
              </w:rPr>
              <w:t>Nueva Solicitud</w:t>
            </w:r>
          </w:p>
          <w:p w14:paraId="41F76E33"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(FA1)</w:t>
            </w:r>
          </w:p>
        </w:tc>
      </w:tr>
      <w:tr w:rsidR="004D12FE" w:rsidRPr="005F00FB" w14:paraId="792CF437" w14:textId="77777777" w:rsidTr="004D12FE">
        <w:tc>
          <w:tcPr>
            <w:tcW w:w="709" w:type="dxa"/>
          </w:tcPr>
          <w:p w14:paraId="032CA950"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6368019B" w14:textId="77777777" w:rsidR="004D12FE" w:rsidRPr="005F00FB" w:rsidRDefault="004D12FE" w:rsidP="004D12FE">
            <w:pPr>
              <w:rPr>
                <w:rFonts w:cs="Arial"/>
                <w:color w:val="000000"/>
                <w:sz w:val="20"/>
                <w:szCs w:val="20"/>
                <w:lang w:eastAsia="es-PE"/>
              </w:rPr>
            </w:pPr>
            <w:r w:rsidRPr="005F00FB">
              <w:rPr>
                <w:rFonts w:cs="Arial"/>
                <w:sz w:val="20"/>
                <w:szCs w:val="20"/>
              </w:rPr>
              <w:t>El Actor selecciona la opción “Nueva Solicitud” de la interfaz “IU006 – Solicitudes de Renovación”.</w:t>
            </w:r>
          </w:p>
        </w:tc>
        <w:tc>
          <w:tcPr>
            <w:tcW w:w="5103" w:type="dxa"/>
          </w:tcPr>
          <w:p w14:paraId="28128336" w14:textId="77777777" w:rsidR="004D12FE" w:rsidRPr="005F00FB" w:rsidRDefault="004D12FE" w:rsidP="004D12FE">
            <w:pPr>
              <w:rPr>
                <w:rFonts w:cs="Arial"/>
                <w:sz w:val="20"/>
                <w:szCs w:val="20"/>
              </w:rPr>
            </w:pPr>
            <w:r w:rsidRPr="005F00FB">
              <w:rPr>
                <w:rFonts w:cs="Arial"/>
                <w:sz w:val="20"/>
                <w:szCs w:val="20"/>
              </w:rPr>
              <w:t>El sistema muestra la interfaz “IU009 – Bandeja de Carta Fianza – Renovación”. Con los siguientes campos:</w:t>
            </w:r>
          </w:p>
          <w:p w14:paraId="6940684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Cabecera de la Solicitud</w:t>
            </w:r>
          </w:p>
          <w:p w14:paraId="66EE99A8"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Nro. de Solicitud. Campo deshabilitados que muestra el Número de solicitud del registro seleccionado.</w:t>
            </w:r>
          </w:p>
          <w:p w14:paraId="6A899EA4"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Nro. Carta Fianza. Campo editable de tipo texto. Se ingresa el número de Carta en físico.</w:t>
            </w:r>
          </w:p>
          <w:p w14:paraId="3C97E6E6"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lastRenderedPageBreak/>
              <w:t>Fecha de Registro. Campo deshabilitado que muestra la fecha de registro de la solicitud seleccionada.</w:t>
            </w:r>
          </w:p>
          <w:p w14:paraId="2A81DFEB"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Responsable. Campo deshabilitado que muestra el Nombre del Responsable del Registro.</w:t>
            </w:r>
          </w:p>
          <w:p w14:paraId="5378167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41026969"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 si se escoge un Afianzado el resultado se muestra en la grilla de resultados:</w:t>
            </w:r>
          </w:p>
          <w:p w14:paraId="1492B1FF"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Campo editable tipo Texto</w:t>
            </w:r>
            <w:r w:rsidRPr="005F00FB">
              <w:rPr>
                <w:rFonts w:cs="Arial"/>
                <w:sz w:val="20"/>
                <w:szCs w:val="20"/>
              </w:rPr>
              <w:t>.</w:t>
            </w:r>
          </w:p>
          <w:p w14:paraId="5AC336BD"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Campo Deshabilitado.</w:t>
            </w:r>
          </w:p>
          <w:p w14:paraId="0E17C5DB"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Afianzado”. Permite realizar la búsqueda del Afianzado (FA2).</w:t>
            </w:r>
          </w:p>
          <w:p w14:paraId="410E2A31" w14:textId="77777777" w:rsidR="004D12FE" w:rsidRPr="005F00FB" w:rsidRDefault="004D12FE" w:rsidP="004D12FE">
            <w:pPr>
              <w:pStyle w:val="Prrafodelista"/>
              <w:numPr>
                <w:ilvl w:val="1"/>
                <w:numId w:val="10"/>
              </w:numPr>
              <w:ind w:left="757"/>
              <w:rPr>
                <w:rFonts w:cs="Arial"/>
                <w:strike/>
                <w:sz w:val="20"/>
              </w:rPr>
            </w:pPr>
            <w:r w:rsidRPr="005F00FB">
              <w:rPr>
                <w:rFonts w:cs="Arial"/>
                <w:sz w:val="20"/>
              </w:rPr>
              <w:t>Emisor. Lista desplegable, que tiene el valor por defecto de “Todos”.</w:t>
            </w:r>
          </w:p>
          <w:p w14:paraId="57756627" w14:textId="77777777" w:rsidR="004D12FE" w:rsidRPr="005F00FB" w:rsidRDefault="004D12FE" w:rsidP="004D12FE">
            <w:pPr>
              <w:pStyle w:val="Prrafodelista"/>
              <w:numPr>
                <w:ilvl w:val="1"/>
                <w:numId w:val="10"/>
              </w:numPr>
              <w:ind w:left="757"/>
              <w:rPr>
                <w:rFonts w:cs="Arial"/>
                <w:sz w:val="20"/>
              </w:rPr>
            </w:pPr>
            <w:r w:rsidRPr="005F00FB">
              <w:rPr>
                <w:rFonts w:cs="Arial"/>
                <w:sz w:val="20"/>
              </w:rPr>
              <w:t>Rango de Fechas de Ingreso</w:t>
            </w:r>
          </w:p>
          <w:p w14:paraId="4DDCC387"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Inicio, con el formato “dd/mm/yyyy”. No obligatorio.</w:t>
            </w:r>
          </w:p>
          <w:p w14:paraId="2945F852"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Fin, con el formato “dd/mm/yyyy”. No obligatorio.</w:t>
            </w:r>
          </w:p>
          <w:p w14:paraId="7C54394D" w14:textId="77777777" w:rsidR="004D12FE" w:rsidRPr="005F00FB" w:rsidRDefault="004D12FE" w:rsidP="004D12FE">
            <w:pPr>
              <w:pStyle w:val="Prrafodelista"/>
              <w:numPr>
                <w:ilvl w:val="0"/>
                <w:numId w:val="10"/>
              </w:numPr>
              <w:ind w:left="332"/>
              <w:rPr>
                <w:rFonts w:cs="Arial"/>
                <w:sz w:val="20"/>
              </w:rPr>
            </w:pPr>
            <w:r w:rsidRPr="005F00FB">
              <w:rPr>
                <w:rFonts w:cs="Arial"/>
                <w:sz w:val="20"/>
              </w:rPr>
              <w:t>También muestra las siguientes opciones:</w:t>
            </w:r>
          </w:p>
          <w:p w14:paraId="4627452B" w14:textId="77777777" w:rsidR="004D12FE" w:rsidRPr="005F00FB" w:rsidRDefault="004D12FE" w:rsidP="004D12FE">
            <w:pPr>
              <w:pStyle w:val="Prrafodelista"/>
              <w:numPr>
                <w:ilvl w:val="1"/>
                <w:numId w:val="10"/>
              </w:numPr>
              <w:ind w:left="757"/>
              <w:rPr>
                <w:rFonts w:cs="Arial"/>
                <w:sz w:val="20"/>
              </w:rPr>
            </w:pPr>
            <w:r w:rsidRPr="005F00FB">
              <w:rPr>
                <w:rFonts w:cs="Arial"/>
                <w:sz w:val="20"/>
              </w:rPr>
              <w:t>Consultar</w:t>
            </w:r>
          </w:p>
          <w:p w14:paraId="6B9568BF" w14:textId="77777777" w:rsidR="004D12FE" w:rsidRPr="005F00FB" w:rsidRDefault="004D12FE" w:rsidP="004D12FE">
            <w:pPr>
              <w:pStyle w:val="Prrafodelista"/>
              <w:numPr>
                <w:ilvl w:val="1"/>
                <w:numId w:val="10"/>
              </w:numPr>
              <w:ind w:left="757"/>
              <w:rPr>
                <w:rFonts w:cs="Arial"/>
                <w:sz w:val="20"/>
              </w:rPr>
            </w:pPr>
            <w:r w:rsidRPr="005F00FB">
              <w:rPr>
                <w:rFonts w:cs="Arial"/>
                <w:sz w:val="20"/>
              </w:rPr>
              <w:t>Seleccionar Todos (FA3).</w:t>
            </w:r>
          </w:p>
          <w:p w14:paraId="5DE05754"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028319BF" w14:textId="77777777" w:rsidR="004D12FE" w:rsidRPr="005F00FB" w:rsidRDefault="004D12FE" w:rsidP="004D12FE">
            <w:pPr>
              <w:pStyle w:val="Prrafodelista"/>
              <w:numPr>
                <w:ilvl w:val="1"/>
                <w:numId w:val="10"/>
              </w:numPr>
              <w:ind w:left="757"/>
              <w:rPr>
                <w:rFonts w:cs="Arial"/>
                <w:sz w:val="20"/>
              </w:rPr>
            </w:pPr>
            <w:r w:rsidRPr="005F00FB">
              <w:rPr>
                <w:rFonts w:cs="Arial"/>
                <w:sz w:val="20"/>
              </w:rPr>
              <w:t>Sel (CheckBox, para indicar que Carta Fianza pertenece a la Solicitud).</w:t>
            </w:r>
          </w:p>
          <w:p w14:paraId="7A7F5AE6" w14:textId="77777777" w:rsidR="004D12FE" w:rsidRPr="005F00FB" w:rsidRDefault="004D12FE" w:rsidP="004D12FE">
            <w:pPr>
              <w:rPr>
                <w:rFonts w:cs="Arial"/>
                <w:sz w:val="20"/>
              </w:rPr>
            </w:pPr>
          </w:p>
          <w:p w14:paraId="02CF1156"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Carta Fianza. Muestra el número de la Carta Fianza.</w:t>
            </w:r>
          </w:p>
          <w:p w14:paraId="5CD8CA4F"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Muestra el Emisor de la Carta Fianza, formato “&lt;Apellidos&gt;, &lt;Nombres&gt;”.</w:t>
            </w:r>
          </w:p>
          <w:p w14:paraId="03D63024" w14:textId="77777777" w:rsidR="004D12FE" w:rsidRPr="005F00FB" w:rsidRDefault="004D12FE" w:rsidP="004D12FE">
            <w:pPr>
              <w:pStyle w:val="Prrafodelista"/>
              <w:numPr>
                <w:ilvl w:val="1"/>
                <w:numId w:val="10"/>
              </w:numPr>
              <w:ind w:left="757"/>
              <w:rPr>
                <w:rFonts w:cs="Arial"/>
                <w:sz w:val="20"/>
              </w:rPr>
            </w:pPr>
            <w:r w:rsidRPr="005F00FB">
              <w:rPr>
                <w:rFonts w:cs="Arial"/>
                <w:sz w:val="20"/>
              </w:rPr>
              <w:t>Afianzado. Muestra el Afianzado de la Carta Fianza, formato: &lt;Apellidos&gt;, &lt;Nombres&gt;.</w:t>
            </w:r>
          </w:p>
          <w:p w14:paraId="4B018DB9" w14:textId="77777777" w:rsidR="004D12FE" w:rsidRPr="005F00FB" w:rsidRDefault="004D12FE" w:rsidP="004D12FE">
            <w:pPr>
              <w:pStyle w:val="Prrafodelista"/>
              <w:numPr>
                <w:ilvl w:val="1"/>
                <w:numId w:val="10"/>
              </w:numPr>
              <w:ind w:left="757"/>
              <w:rPr>
                <w:rFonts w:cs="Arial"/>
                <w:sz w:val="20"/>
              </w:rPr>
            </w:pPr>
            <w:r w:rsidRPr="005F00FB">
              <w:rPr>
                <w:rFonts w:cs="Arial"/>
                <w:sz w:val="20"/>
              </w:rPr>
              <w:t xml:space="preserve">Fecha de Ingreso. Formato: dd/mm/yyyy. </w:t>
            </w:r>
          </w:p>
          <w:p w14:paraId="15A6D856" w14:textId="77777777" w:rsidR="004D12FE" w:rsidRPr="005F00FB" w:rsidRDefault="004D12FE" w:rsidP="004D12FE">
            <w:pPr>
              <w:pStyle w:val="Prrafodelista"/>
              <w:numPr>
                <w:ilvl w:val="1"/>
                <w:numId w:val="10"/>
              </w:numPr>
              <w:ind w:left="757"/>
              <w:rPr>
                <w:rFonts w:cs="Arial"/>
                <w:sz w:val="20"/>
              </w:rPr>
            </w:pPr>
            <w:r w:rsidRPr="005F00FB">
              <w:rPr>
                <w:rFonts w:cs="Arial"/>
                <w:sz w:val="20"/>
              </w:rPr>
              <w:t xml:space="preserve">Fecha de Inicio. Formato: dd/mm/yyyy. </w:t>
            </w:r>
          </w:p>
          <w:p w14:paraId="3CC624D3" w14:textId="77777777" w:rsidR="004D12FE" w:rsidRPr="005F00FB" w:rsidRDefault="004D12FE" w:rsidP="004D12FE">
            <w:pPr>
              <w:pStyle w:val="Prrafodelista"/>
              <w:numPr>
                <w:ilvl w:val="1"/>
                <w:numId w:val="10"/>
              </w:numPr>
              <w:ind w:left="757"/>
              <w:rPr>
                <w:rFonts w:cs="Arial"/>
                <w:sz w:val="20"/>
              </w:rPr>
            </w:pPr>
            <w:r w:rsidRPr="005F00FB">
              <w:rPr>
                <w:rFonts w:cs="Arial"/>
                <w:sz w:val="20"/>
              </w:rPr>
              <w:t xml:space="preserve">Fecha de Vencimiento. formato: dd/mm/yyyy. </w:t>
            </w:r>
          </w:p>
          <w:p w14:paraId="187F745E"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6C9FF916"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5023B102" w14:textId="77777777" w:rsidR="004D12FE" w:rsidRPr="005F00FB" w:rsidRDefault="004D12FE" w:rsidP="004D12FE">
            <w:pPr>
              <w:pStyle w:val="Prrafodelista"/>
              <w:numPr>
                <w:ilvl w:val="1"/>
                <w:numId w:val="10"/>
              </w:numPr>
              <w:ind w:left="757"/>
              <w:rPr>
                <w:rFonts w:cs="Arial"/>
                <w:sz w:val="20"/>
              </w:rPr>
            </w:pPr>
            <w:r w:rsidRPr="005F00FB">
              <w:rPr>
                <w:rFonts w:cs="Arial"/>
                <w:sz w:val="20"/>
              </w:rPr>
              <w:t>Moneda. Muestra el tipo de moneda de la Carta Fianza.</w:t>
            </w:r>
          </w:p>
          <w:p w14:paraId="044A88D9" w14:textId="77777777" w:rsidR="004D12FE" w:rsidRPr="005F00FB" w:rsidRDefault="004D12FE" w:rsidP="004D12FE">
            <w:pPr>
              <w:pStyle w:val="Prrafodelista"/>
              <w:numPr>
                <w:ilvl w:val="1"/>
                <w:numId w:val="10"/>
              </w:numPr>
              <w:ind w:left="757"/>
              <w:rPr>
                <w:rFonts w:cs="Arial"/>
                <w:sz w:val="20"/>
              </w:rPr>
            </w:pPr>
            <w:r w:rsidRPr="005F00FB">
              <w:rPr>
                <w:rFonts w:cs="Arial"/>
                <w:sz w:val="20"/>
              </w:rPr>
              <w:t>Monto. Muestra el monto de la Carta Fianza. Formato numérico con dos decimales.</w:t>
            </w:r>
          </w:p>
          <w:p w14:paraId="3A70AE9F" w14:textId="77777777" w:rsidR="004D12FE" w:rsidRPr="005F00FB" w:rsidRDefault="004D12FE" w:rsidP="004D12FE">
            <w:pPr>
              <w:pStyle w:val="Prrafodelista"/>
              <w:numPr>
                <w:ilvl w:val="1"/>
                <w:numId w:val="10"/>
              </w:numPr>
              <w:ind w:left="757"/>
              <w:rPr>
                <w:rFonts w:cs="Arial"/>
                <w:sz w:val="20"/>
              </w:rPr>
            </w:pPr>
            <w:r w:rsidRPr="005F00FB">
              <w:rPr>
                <w:rFonts w:cs="Arial"/>
                <w:sz w:val="20"/>
              </w:rPr>
              <w:t>Estado. Estado de la Carta Fianza.</w:t>
            </w:r>
          </w:p>
          <w:p w14:paraId="0FE7CFAC"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Carta Fianza. Muestra el Tipo de Carta Fianza.</w:t>
            </w:r>
          </w:p>
          <w:p w14:paraId="4B16BF04" w14:textId="77777777" w:rsidR="004D12FE" w:rsidRPr="005F00FB" w:rsidRDefault="004D12FE" w:rsidP="004D12FE">
            <w:pPr>
              <w:pStyle w:val="Prrafodelista"/>
              <w:numPr>
                <w:ilvl w:val="1"/>
                <w:numId w:val="10"/>
              </w:numPr>
              <w:ind w:left="757"/>
              <w:rPr>
                <w:rFonts w:cs="Arial"/>
                <w:sz w:val="20"/>
              </w:rPr>
            </w:pPr>
            <w:r w:rsidRPr="005F00FB">
              <w:rPr>
                <w:rFonts w:cs="Arial"/>
                <w:sz w:val="20"/>
              </w:rPr>
              <w:t>UUOO : Dependencia (Unidad Organizacional)</w:t>
            </w:r>
          </w:p>
          <w:p w14:paraId="42AAEBDF"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prestación (Muestra el tipo de prestación)</w:t>
            </w:r>
          </w:p>
          <w:p w14:paraId="3227A7AC" w14:textId="77777777" w:rsidR="004D12FE" w:rsidRPr="005F00FB" w:rsidRDefault="004D12FE" w:rsidP="004D12FE">
            <w:pPr>
              <w:pStyle w:val="Prrafodelista"/>
              <w:numPr>
                <w:ilvl w:val="1"/>
                <w:numId w:val="10"/>
              </w:numPr>
              <w:ind w:left="757"/>
              <w:rPr>
                <w:rFonts w:cs="Arial"/>
                <w:sz w:val="20"/>
              </w:rPr>
            </w:pPr>
            <w:r w:rsidRPr="005F00FB">
              <w:rPr>
                <w:rFonts w:cs="Arial"/>
                <w:sz w:val="20"/>
              </w:rPr>
              <w:t>Código de proceso (Muestra el código de proceso)</w:t>
            </w:r>
          </w:p>
          <w:p w14:paraId="36584D46" w14:textId="77777777" w:rsidR="004D12FE" w:rsidRPr="005F00FB" w:rsidRDefault="004D12FE" w:rsidP="004D12FE">
            <w:pPr>
              <w:pStyle w:val="Prrafodelista"/>
              <w:numPr>
                <w:ilvl w:val="1"/>
                <w:numId w:val="10"/>
              </w:numPr>
              <w:ind w:left="757"/>
              <w:rPr>
                <w:rFonts w:cs="Arial"/>
                <w:sz w:val="20"/>
              </w:rPr>
            </w:pPr>
            <w:r w:rsidRPr="005F00FB">
              <w:rPr>
                <w:rFonts w:cs="Arial"/>
                <w:sz w:val="20"/>
              </w:rPr>
              <w:t>Numero de proceso (Muestra el número de proceso)</w:t>
            </w:r>
          </w:p>
          <w:p w14:paraId="74993D75" w14:textId="77777777" w:rsidR="004D12FE" w:rsidRPr="005F00FB" w:rsidRDefault="004D12FE" w:rsidP="004D12FE">
            <w:pPr>
              <w:pStyle w:val="Prrafodelista"/>
              <w:numPr>
                <w:ilvl w:val="1"/>
                <w:numId w:val="10"/>
              </w:numPr>
              <w:ind w:left="757"/>
              <w:rPr>
                <w:rFonts w:cs="Arial"/>
                <w:sz w:val="20"/>
              </w:rPr>
            </w:pPr>
            <w:r w:rsidRPr="005F00FB">
              <w:rPr>
                <w:rFonts w:cs="Arial"/>
                <w:sz w:val="20"/>
              </w:rPr>
              <w:t>Descripción (Muestra la descripción del proceso)</w:t>
            </w:r>
          </w:p>
          <w:p w14:paraId="35D7B933" w14:textId="77777777" w:rsidR="004D12FE" w:rsidRPr="005F00FB" w:rsidRDefault="004D12FE" w:rsidP="004D12FE">
            <w:pPr>
              <w:pStyle w:val="Prrafodelista"/>
              <w:numPr>
                <w:ilvl w:val="1"/>
                <w:numId w:val="10"/>
              </w:numPr>
              <w:ind w:left="757"/>
              <w:rPr>
                <w:rFonts w:cs="Arial"/>
                <w:sz w:val="20"/>
              </w:rPr>
            </w:pPr>
            <w:r w:rsidRPr="005F00FB">
              <w:rPr>
                <w:rFonts w:cs="Arial"/>
                <w:sz w:val="20"/>
              </w:rPr>
              <w:t>Responsable de registro (Muestra el que nombre del responsable que realizó el registro)</w:t>
            </w:r>
          </w:p>
          <w:p w14:paraId="2FE8B192" w14:textId="77777777" w:rsidR="004D12FE" w:rsidRPr="005F00FB" w:rsidRDefault="004D12FE" w:rsidP="004D12FE">
            <w:pPr>
              <w:rPr>
                <w:rFonts w:cs="Arial"/>
                <w:sz w:val="20"/>
              </w:rPr>
            </w:pPr>
          </w:p>
          <w:p w14:paraId="0CF0F1ED"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127DDA4E" w14:textId="77777777" w:rsidR="004D12FE" w:rsidRPr="005F00FB" w:rsidRDefault="004D12FE" w:rsidP="004D12FE">
            <w:pPr>
              <w:pStyle w:val="Prrafodelista"/>
              <w:numPr>
                <w:ilvl w:val="1"/>
                <w:numId w:val="10"/>
              </w:numPr>
              <w:ind w:left="757"/>
              <w:rPr>
                <w:rFonts w:cs="Arial"/>
                <w:sz w:val="20"/>
              </w:rPr>
            </w:pPr>
            <w:r w:rsidRPr="005F00FB">
              <w:rPr>
                <w:rFonts w:cs="Arial"/>
                <w:sz w:val="20"/>
              </w:rPr>
              <w:t>Renovar</w:t>
            </w:r>
          </w:p>
          <w:p w14:paraId="012CA793"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Renovación Opción Deshabilitada.</w:t>
            </w:r>
          </w:p>
          <w:p w14:paraId="29255F96" w14:textId="77777777" w:rsidR="004D12FE" w:rsidRPr="005F00FB" w:rsidRDefault="004D12FE" w:rsidP="004D12FE">
            <w:pPr>
              <w:pStyle w:val="Prrafodelista"/>
              <w:numPr>
                <w:ilvl w:val="1"/>
                <w:numId w:val="10"/>
              </w:numPr>
              <w:ind w:left="757"/>
              <w:rPr>
                <w:rFonts w:cs="Arial"/>
                <w:sz w:val="20"/>
              </w:rPr>
            </w:pPr>
            <w:r w:rsidRPr="005F00FB">
              <w:rPr>
                <w:rFonts w:cs="Arial"/>
                <w:sz w:val="20"/>
              </w:rPr>
              <w:t>Enviar Correo. Opción Deshabilitada.</w:t>
            </w:r>
          </w:p>
          <w:p w14:paraId="19D0C547"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(FA4)</w:t>
            </w:r>
          </w:p>
        </w:tc>
      </w:tr>
      <w:tr w:rsidR="004D12FE" w:rsidRPr="005F00FB" w14:paraId="1AEB1655" w14:textId="77777777" w:rsidTr="004D12FE">
        <w:tc>
          <w:tcPr>
            <w:tcW w:w="709" w:type="dxa"/>
          </w:tcPr>
          <w:p w14:paraId="4CA1EC1C"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7AEBD5A5"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IU009 – Bandeja de Carta Fianza – Renovación</w:t>
            </w:r>
            <w:r w:rsidRPr="005F00FB">
              <w:rPr>
                <w:rFonts w:cs="Arial"/>
                <w:color w:val="000000"/>
                <w:sz w:val="20"/>
                <w:szCs w:val="20"/>
                <w:lang w:eastAsia="es-PE"/>
              </w:rPr>
              <w:t>”.</w:t>
            </w:r>
          </w:p>
        </w:tc>
        <w:tc>
          <w:tcPr>
            <w:tcW w:w="5103" w:type="dxa"/>
          </w:tcPr>
          <w:p w14:paraId="44701539"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1AD0749A" w14:textId="77777777" w:rsidTr="004D12FE">
        <w:tc>
          <w:tcPr>
            <w:tcW w:w="709" w:type="dxa"/>
          </w:tcPr>
          <w:p w14:paraId="47C48090"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5884EB4E" w14:textId="77777777" w:rsidR="004D12FE" w:rsidRPr="005F00FB" w:rsidRDefault="004D12FE" w:rsidP="004D12FE">
            <w:pPr>
              <w:rPr>
                <w:rFonts w:cs="Arial"/>
                <w:sz w:val="20"/>
                <w:szCs w:val="20"/>
              </w:rPr>
            </w:pPr>
            <w:r w:rsidRPr="005F00FB">
              <w:rPr>
                <w:rFonts w:cs="Arial"/>
                <w:sz w:val="20"/>
                <w:szCs w:val="20"/>
              </w:rPr>
              <w:t>El Actor selecciona los filtros:</w:t>
            </w:r>
          </w:p>
          <w:p w14:paraId="7E43E4C0" w14:textId="77777777" w:rsidR="004D12FE" w:rsidRPr="005F00FB" w:rsidRDefault="004D12FE" w:rsidP="004D12FE">
            <w:pPr>
              <w:pStyle w:val="Prrafodelista"/>
              <w:numPr>
                <w:ilvl w:val="0"/>
                <w:numId w:val="10"/>
              </w:numPr>
              <w:ind w:left="332"/>
              <w:rPr>
                <w:rFonts w:cs="Arial"/>
                <w:sz w:val="20"/>
              </w:rPr>
            </w:pPr>
            <w:r w:rsidRPr="005F00FB">
              <w:rPr>
                <w:rFonts w:cs="Arial"/>
                <w:sz w:val="20"/>
              </w:rPr>
              <w:t>Nro. Carta Fianza. Campo editable de tipo texto.</w:t>
            </w:r>
          </w:p>
          <w:p w14:paraId="0DAB9CA7" w14:textId="77777777" w:rsidR="004D12FE" w:rsidRPr="005F00FB" w:rsidRDefault="004D12FE" w:rsidP="004D12FE">
            <w:pPr>
              <w:pStyle w:val="Prrafodelista"/>
              <w:numPr>
                <w:ilvl w:val="0"/>
                <w:numId w:val="10"/>
              </w:numPr>
              <w:ind w:left="332"/>
              <w:rPr>
                <w:rFonts w:cs="Arial"/>
                <w:sz w:val="20"/>
              </w:rPr>
            </w:pPr>
            <w:r w:rsidRPr="005F00FB">
              <w:rPr>
                <w:rFonts w:cs="Arial"/>
                <w:sz w:val="20"/>
              </w:rPr>
              <w:t>Emisor.</w:t>
            </w:r>
          </w:p>
          <w:p w14:paraId="0BA572BC" w14:textId="77777777" w:rsidR="004D12FE" w:rsidRPr="005F00FB" w:rsidRDefault="004D12FE" w:rsidP="004D12FE">
            <w:pPr>
              <w:pStyle w:val="Prrafodelista"/>
              <w:numPr>
                <w:ilvl w:val="0"/>
                <w:numId w:val="10"/>
              </w:numPr>
              <w:ind w:left="332"/>
              <w:rPr>
                <w:rFonts w:cs="Arial"/>
                <w:sz w:val="20"/>
              </w:rPr>
            </w:pPr>
            <w:r w:rsidRPr="005F00FB">
              <w:rPr>
                <w:rFonts w:cs="Arial"/>
                <w:sz w:val="20"/>
              </w:rPr>
              <w:t>Fechas de Ingreso</w:t>
            </w:r>
          </w:p>
          <w:p w14:paraId="652F5562"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Inicio</w:t>
            </w:r>
          </w:p>
          <w:p w14:paraId="63EB8E8E"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Fin</w:t>
            </w:r>
          </w:p>
        </w:tc>
        <w:tc>
          <w:tcPr>
            <w:tcW w:w="5103" w:type="dxa"/>
          </w:tcPr>
          <w:p w14:paraId="5EC8C463" w14:textId="77777777" w:rsidR="004D12FE" w:rsidRPr="005F00FB" w:rsidRDefault="004D12FE" w:rsidP="004D12FE">
            <w:pPr>
              <w:rPr>
                <w:rFonts w:cs="Arial"/>
                <w:sz w:val="20"/>
                <w:szCs w:val="20"/>
              </w:rPr>
            </w:pPr>
            <w:r w:rsidRPr="005F00FB">
              <w:rPr>
                <w:rFonts w:cs="Arial"/>
                <w:sz w:val="20"/>
                <w:szCs w:val="20"/>
              </w:rPr>
              <w:t>El sistema realiza las siguientes validaciones:</w:t>
            </w:r>
          </w:p>
          <w:p w14:paraId="5722EBE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Código del Afianzado, caso contrario E1.</w:t>
            </w:r>
          </w:p>
          <w:p w14:paraId="71C0998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Código del Emisor, caso contrario E2.</w:t>
            </w:r>
          </w:p>
          <w:p w14:paraId="04CF2BD0" w14:textId="77777777" w:rsidR="004D12FE" w:rsidRPr="005F00FB" w:rsidRDefault="004D12FE" w:rsidP="004D12FE">
            <w:pPr>
              <w:rPr>
                <w:rFonts w:cs="Arial"/>
                <w:sz w:val="20"/>
              </w:rPr>
            </w:pPr>
          </w:p>
        </w:tc>
      </w:tr>
      <w:tr w:rsidR="004D12FE" w:rsidRPr="005F00FB" w14:paraId="5A573A5E" w14:textId="77777777" w:rsidTr="004D12FE">
        <w:tc>
          <w:tcPr>
            <w:tcW w:w="709" w:type="dxa"/>
          </w:tcPr>
          <w:p w14:paraId="4A15E799"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4562C680" w14:textId="77777777" w:rsidR="004D12FE" w:rsidRPr="005F00FB" w:rsidRDefault="004D12FE" w:rsidP="004D12FE">
            <w:pPr>
              <w:rPr>
                <w:rFonts w:cs="Arial"/>
                <w:sz w:val="20"/>
              </w:rPr>
            </w:pPr>
            <w:r w:rsidRPr="005F00FB">
              <w:rPr>
                <w:rFonts w:cs="Arial"/>
                <w:sz w:val="20"/>
              </w:rPr>
              <w:t xml:space="preserve">El Actor selecciona la opción “Consultar” de la interfaz </w:t>
            </w:r>
            <w:r w:rsidRPr="005F00FB">
              <w:rPr>
                <w:rFonts w:cs="Arial"/>
                <w:sz w:val="20"/>
                <w:szCs w:val="20"/>
              </w:rPr>
              <w:t>“IU009 – Bandeja de Carta Fianza – Renovación”.</w:t>
            </w:r>
          </w:p>
        </w:tc>
        <w:tc>
          <w:tcPr>
            <w:tcW w:w="5103" w:type="dxa"/>
          </w:tcPr>
          <w:p w14:paraId="7966083E" w14:textId="77777777" w:rsidR="004D12FE" w:rsidRPr="005F00FB" w:rsidRDefault="004D12FE" w:rsidP="004D12FE">
            <w:pPr>
              <w:ind w:left="-28"/>
              <w:rPr>
                <w:rFonts w:cs="Arial"/>
                <w:sz w:val="20"/>
                <w:szCs w:val="20"/>
              </w:rPr>
            </w:pPr>
            <w:r w:rsidRPr="005F00FB">
              <w:rPr>
                <w:rFonts w:cs="Arial"/>
                <w:sz w:val="20"/>
                <w:szCs w:val="20"/>
              </w:rPr>
              <w:t>El sistema después de pasar todas las validaciones, realiza la búsqueda según los filtros aplicados y el resultado los muestra en la grilla de resultados de la interfaz “IU009 – Bandeja de Carta Fianza – Renovación”.</w:t>
            </w:r>
          </w:p>
        </w:tc>
      </w:tr>
      <w:tr w:rsidR="004D12FE" w:rsidRPr="005F00FB" w14:paraId="3CE0AED0" w14:textId="77777777" w:rsidTr="004D12FE">
        <w:tc>
          <w:tcPr>
            <w:tcW w:w="709" w:type="dxa"/>
          </w:tcPr>
          <w:p w14:paraId="5F670E20"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0F95C3A2" w14:textId="77777777" w:rsidR="004D12FE" w:rsidRPr="005F00FB" w:rsidRDefault="004D12FE" w:rsidP="004D12FE">
            <w:pPr>
              <w:rPr>
                <w:rFonts w:cs="Arial"/>
                <w:sz w:val="20"/>
                <w:szCs w:val="20"/>
              </w:rPr>
            </w:pPr>
            <w:r w:rsidRPr="005F00FB">
              <w:rPr>
                <w:rFonts w:cs="Arial"/>
                <w:sz w:val="20"/>
                <w:szCs w:val="20"/>
              </w:rPr>
              <w:t>El Actor selecciona la opción “Seleccionar Todos” de la interfaz “IU009 – Bandeja de Carta Fianza – Renovación”.</w:t>
            </w:r>
          </w:p>
        </w:tc>
        <w:tc>
          <w:tcPr>
            <w:tcW w:w="5103" w:type="dxa"/>
          </w:tcPr>
          <w:p w14:paraId="7F7EE7CD" w14:textId="77777777" w:rsidR="004D12FE" w:rsidRPr="005F00FB" w:rsidRDefault="004D12FE" w:rsidP="004D12FE">
            <w:pPr>
              <w:rPr>
                <w:rFonts w:cs="Arial"/>
                <w:sz w:val="20"/>
                <w:szCs w:val="20"/>
              </w:rPr>
            </w:pPr>
            <w:r w:rsidRPr="005F00FB">
              <w:rPr>
                <w:rFonts w:cs="Arial"/>
                <w:sz w:val="20"/>
                <w:szCs w:val="20"/>
              </w:rPr>
              <w:t>El sistema selecciona todos los registros de la grilla de resultados, los valores de la columna “Sel” tienen el valor “Verdadero”.</w:t>
            </w:r>
          </w:p>
          <w:p w14:paraId="428FAE64" w14:textId="77777777" w:rsidR="004D12FE" w:rsidRPr="005F00FB" w:rsidRDefault="004D12FE" w:rsidP="004D12FE">
            <w:pPr>
              <w:rPr>
                <w:rFonts w:cs="Arial"/>
                <w:sz w:val="20"/>
                <w:szCs w:val="20"/>
              </w:rPr>
            </w:pPr>
          </w:p>
          <w:p w14:paraId="1D22032E" w14:textId="77777777" w:rsidR="004D12FE" w:rsidRPr="005F00FB" w:rsidRDefault="004D12FE" w:rsidP="004D12FE">
            <w:pPr>
              <w:rPr>
                <w:rFonts w:cs="Arial"/>
                <w:sz w:val="20"/>
                <w:szCs w:val="20"/>
              </w:rPr>
            </w:pPr>
            <w:r w:rsidRPr="005F00FB">
              <w:rPr>
                <w:rFonts w:cs="Arial"/>
                <w:sz w:val="20"/>
                <w:szCs w:val="20"/>
              </w:rPr>
              <w:t>El sistema también da la opción de seleccionar uno a uno los registros de la Lista de Cartas Fianza.</w:t>
            </w:r>
          </w:p>
        </w:tc>
      </w:tr>
      <w:tr w:rsidR="004D12FE" w:rsidRPr="005F00FB" w14:paraId="612ED135" w14:textId="77777777" w:rsidTr="004D12FE">
        <w:tc>
          <w:tcPr>
            <w:tcW w:w="709" w:type="dxa"/>
          </w:tcPr>
          <w:p w14:paraId="129F36C2"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0104781D" w14:textId="77777777" w:rsidR="004D12FE" w:rsidRPr="005F00FB" w:rsidRDefault="004D12FE" w:rsidP="004D12FE">
            <w:pPr>
              <w:rPr>
                <w:rFonts w:cs="Arial"/>
                <w:sz w:val="20"/>
                <w:szCs w:val="20"/>
              </w:rPr>
            </w:pPr>
            <w:r w:rsidRPr="005F00FB">
              <w:rPr>
                <w:rFonts w:cs="Arial"/>
                <w:sz w:val="20"/>
                <w:szCs w:val="20"/>
              </w:rPr>
              <w:t>El Actor selecciona la opción “Renovar” de la interfaz “IU009 – Bandeja de Carta Fianza – Renovación”.</w:t>
            </w:r>
          </w:p>
        </w:tc>
        <w:tc>
          <w:tcPr>
            <w:tcW w:w="5103" w:type="dxa"/>
          </w:tcPr>
          <w:p w14:paraId="23809687" w14:textId="77777777" w:rsidR="004D12FE" w:rsidRPr="005F00FB" w:rsidRDefault="004D12FE" w:rsidP="004D12FE">
            <w:pPr>
              <w:rPr>
                <w:rFonts w:cs="Arial"/>
                <w:sz w:val="20"/>
                <w:szCs w:val="20"/>
              </w:rPr>
            </w:pPr>
            <w:r w:rsidRPr="005F00FB">
              <w:rPr>
                <w:rFonts w:cs="Arial"/>
                <w:sz w:val="20"/>
                <w:szCs w:val="20"/>
              </w:rPr>
              <w:t>El sistema selecciona las Cartas Fianza marcadas de la grilla de resultados y les cambia el estado a “En Proceso de Renovación”</w:t>
            </w:r>
          </w:p>
          <w:p w14:paraId="171B700B" w14:textId="77777777" w:rsidR="004D12FE" w:rsidRPr="005F00FB" w:rsidRDefault="004D12FE" w:rsidP="004D12FE">
            <w:pPr>
              <w:rPr>
                <w:rFonts w:cs="Arial"/>
                <w:sz w:val="20"/>
                <w:szCs w:val="20"/>
              </w:rPr>
            </w:pPr>
          </w:p>
          <w:p w14:paraId="12A6216A" w14:textId="77777777" w:rsidR="004D12FE" w:rsidRPr="005F00FB" w:rsidRDefault="004D12FE" w:rsidP="004D12FE">
            <w:pPr>
              <w:rPr>
                <w:rFonts w:cs="Arial"/>
                <w:sz w:val="20"/>
                <w:szCs w:val="20"/>
              </w:rPr>
            </w:pPr>
            <w:r w:rsidRPr="005F00FB">
              <w:rPr>
                <w:rFonts w:cs="Arial"/>
                <w:sz w:val="20"/>
                <w:szCs w:val="20"/>
              </w:rPr>
              <w:t>El sistema registra la nueva solicitud de Renovación en la base de datos.</w:t>
            </w:r>
          </w:p>
          <w:p w14:paraId="0A5C9F50" w14:textId="77777777" w:rsidR="004D12FE" w:rsidRPr="005F00FB" w:rsidRDefault="004D12FE" w:rsidP="004D12FE">
            <w:pPr>
              <w:rPr>
                <w:rFonts w:cs="Arial"/>
                <w:sz w:val="20"/>
                <w:szCs w:val="20"/>
              </w:rPr>
            </w:pPr>
          </w:p>
          <w:p w14:paraId="1E5879F2" w14:textId="77777777" w:rsidR="004D12FE" w:rsidRPr="005F00FB" w:rsidRDefault="004D12FE" w:rsidP="004D12FE">
            <w:pPr>
              <w:rPr>
                <w:rFonts w:cs="Arial"/>
                <w:sz w:val="20"/>
                <w:szCs w:val="20"/>
              </w:rPr>
            </w:pPr>
            <w:r w:rsidRPr="005F00FB">
              <w:rPr>
                <w:rFonts w:cs="Arial"/>
                <w:sz w:val="20"/>
                <w:szCs w:val="20"/>
              </w:rPr>
              <w:t>El Sistema habilita las opciones:</w:t>
            </w:r>
          </w:p>
          <w:p w14:paraId="434B0BB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Enviar Correo</w:t>
            </w:r>
          </w:p>
          <w:p w14:paraId="310E83E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Registrar la Renovación</w:t>
            </w:r>
          </w:p>
          <w:p w14:paraId="14E616AC" w14:textId="77777777" w:rsidR="004D12FE" w:rsidRPr="005F00FB" w:rsidRDefault="004D12FE" w:rsidP="004D12FE">
            <w:pPr>
              <w:rPr>
                <w:rFonts w:cs="Arial"/>
                <w:sz w:val="20"/>
                <w:szCs w:val="20"/>
              </w:rPr>
            </w:pPr>
            <w:r w:rsidRPr="005F00FB">
              <w:rPr>
                <w:rFonts w:cs="Arial"/>
                <w:sz w:val="20"/>
                <w:szCs w:val="20"/>
              </w:rPr>
              <w:t>El Sistema deshabilita la opción:</w:t>
            </w:r>
          </w:p>
          <w:p w14:paraId="5A00865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Renovar.</w:t>
            </w:r>
          </w:p>
        </w:tc>
      </w:tr>
      <w:tr w:rsidR="004D12FE" w:rsidRPr="005F00FB" w14:paraId="2257921D" w14:textId="77777777" w:rsidTr="004D12FE">
        <w:tc>
          <w:tcPr>
            <w:tcW w:w="709" w:type="dxa"/>
          </w:tcPr>
          <w:p w14:paraId="5C1CC607"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56E5EA56" w14:textId="77777777" w:rsidR="004D12FE" w:rsidRPr="005F00FB" w:rsidRDefault="004D12FE" w:rsidP="004D12FE">
            <w:pPr>
              <w:rPr>
                <w:rFonts w:cs="Arial"/>
                <w:sz w:val="20"/>
                <w:szCs w:val="20"/>
              </w:rPr>
            </w:pPr>
            <w:r w:rsidRPr="005F00FB">
              <w:rPr>
                <w:rFonts w:cs="Arial"/>
                <w:sz w:val="20"/>
                <w:szCs w:val="20"/>
              </w:rPr>
              <w:t>El Actor selecciona el botón “Enviar Correo” de la interfaz “IU009 – Bandeja de Carta Fianza – Renovación”</w:t>
            </w:r>
          </w:p>
        </w:tc>
        <w:tc>
          <w:tcPr>
            <w:tcW w:w="5103" w:type="dxa"/>
          </w:tcPr>
          <w:p w14:paraId="4D5BBF61" w14:textId="77777777" w:rsidR="004D12FE" w:rsidRPr="005F00FB" w:rsidRDefault="004D12FE" w:rsidP="004D12FE">
            <w:pPr>
              <w:rPr>
                <w:rFonts w:cs="Arial"/>
                <w:sz w:val="20"/>
                <w:szCs w:val="20"/>
              </w:rPr>
            </w:pPr>
            <w:r w:rsidRPr="005F00FB">
              <w:rPr>
                <w:rFonts w:cs="Arial"/>
                <w:sz w:val="20"/>
                <w:szCs w:val="20"/>
              </w:rPr>
              <w:t>El sistema muestra la interfaz “IU010 – Renovación – Envío de Correo”, con los siguientes campos:</w:t>
            </w:r>
          </w:p>
          <w:p w14:paraId="53C9D9C8"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w:t>
            </w:r>
          </w:p>
          <w:p w14:paraId="01B4BCEE"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Atención</w:t>
            </w:r>
          </w:p>
          <w:p w14:paraId="0DC09FD3"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Barra de Herramientas de Edición de Texto.</w:t>
            </w:r>
          </w:p>
          <w:p w14:paraId="31C01F52"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w:t>
            </w:r>
          </w:p>
          <w:p w14:paraId="327E6A13" w14:textId="77777777" w:rsidR="004D12FE" w:rsidRPr="005F00FB" w:rsidRDefault="004D12FE" w:rsidP="004D12FE">
            <w:pPr>
              <w:ind w:left="-28"/>
              <w:rPr>
                <w:rFonts w:cs="Arial"/>
                <w:sz w:val="20"/>
                <w:szCs w:val="20"/>
              </w:rPr>
            </w:pPr>
          </w:p>
          <w:p w14:paraId="36B83A36" w14:textId="77777777" w:rsidR="004D12FE" w:rsidRPr="005F00FB" w:rsidRDefault="004D12FE" w:rsidP="004D12FE">
            <w:pPr>
              <w:ind w:left="-28"/>
              <w:rPr>
                <w:rFonts w:cs="Arial"/>
                <w:sz w:val="20"/>
                <w:szCs w:val="20"/>
              </w:rPr>
            </w:pPr>
            <w:r w:rsidRPr="005F00FB">
              <w:rPr>
                <w:rFonts w:cs="Arial"/>
                <w:sz w:val="20"/>
                <w:szCs w:val="20"/>
              </w:rPr>
              <w:t>También muestra las opciones:</w:t>
            </w:r>
          </w:p>
          <w:p w14:paraId="549E0541"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Enviar</w:t>
            </w:r>
          </w:p>
          <w:p w14:paraId="4D3C6E12"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Cancelar (FA5)</w:t>
            </w:r>
          </w:p>
        </w:tc>
      </w:tr>
      <w:tr w:rsidR="004D12FE" w:rsidRPr="005F00FB" w14:paraId="25374842" w14:textId="77777777" w:rsidTr="004D12FE">
        <w:tc>
          <w:tcPr>
            <w:tcW w:w="709" w:type="dxa"/>
          </w:tcPr>
          <w:p w14:paraId="148D39C1" w14:textId="77777777" w:rsidR="004D12FE" w:rsidRPr="005F00FB" w:rsidRDefault="004D12FE" w:rsidP="004D12FE">
            <w:pPr>
              <w:pStyle w:val="Piedepgina"/>
              <w:numPr>
                <w:ilvl w:val="0"/>
                <w:numId w:val="93"/>
              </w:numPr>
              <w:tabs>
                <w:tab w:val="clear" w:pos="4419"/>
                <w:tab w:val="clear" w:pos="8838"/>
              </w:tabs>
              <w:rPr>
                <w:szCs w:val="20"/>
                <w:lang w:val="es-ES"/>
              </w:rPr>
            </w:pPr>
          </w:p>
        </w:tc>
        <w:tc>
          <w:tcPr>
            <w:tcW w:w="3686" w:type="dxa"/>
          </w:tcPr>
          <w:p w14:paraId="08ED6514" w14:textId="77777777" w:rsidR="004D12FE" w:rsidRPr="005F00FB" w:rsidRDefault="004D12FE" w:rsidP="004D12FE">
            <w:pPr>
              <w:rPr>
                <w:rFonts w:cs="Arial"/>
                <w:sz w:val="20"/>
                <w:szCs w:val="20"/>
              </w:rPr>
            </w:pPr>
            <w:r w:rsidRPr="005F00FB">
              <w:rPr>
                <w:rFonts w:cs="Arial"/>
                <w:sz w:val="20"/>
                <w:szCs w:val="20"/>
              </w:rPr>
              <w:t>El Actor ingresa:</w:t>
            </w:r>
          </w:p>
          <w:p w14:paraId="164B5A14"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w:t>
            </w:r>
          </w:p>
          <w:p w14:paraId="63CB7260"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Atención</w:t>
            </w:r>
          </w:p>
          <w:p w14:paraId="0EEFC729"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w:t>
            </w:r>
          </w:p>
          <w:p w14:paraId="1FB83428" w14:textId="77777777" w:rsidR="004D12FE" w:rsidRPr="005F00FB" w:rsidRDefault="004D12FE" w:rsidP="004D12FE">
            <w:pPr>
              <w:ind w:left="-28"/>
              <w:rPr>
                <w:rFonts w:cs="Arial"/>
                <w:sz w:val="20"/>
                <w:szCs w:val="20"/>
              </w:rPr>
            </w:pPr>
          </w:p>
          <w:p w14:paraId="78B5A836" w14:textId="77777777" w:rsidR="004D12FE" w:rsidRPr="005F00FB" w:rsidRDefault="004D12FE" w:rsidP="004D12FE">
            <w:pPr>
              <w:ind w:left="-28"/>
              <w:rPr>
                <w:rFonts w:cs="Arial"/>
                <w:sz w:val="20"/>
                <w:szCs w:val="20"/>
              </w:rPr>
            </w:pPr>
            <w:r w:rsidRPr="005F00FB">
              <w:rPr>
                <w:rFonts w:cs="Arial"/>
                <w:sz w:val="20"/>
                <w:szCs w:val="20"/>
              </w:rPr>
              <w:t>Y selecciona la opción “Enviar” de la interfaz “IU010 – Renovación – Envío de Correo”.</w:t>
            </w:r>
          </w:p>
        </w:tc>
        <w:tc>
          <w:tcPr>
            <w:tcW w:w="5103" w:type="dxa"/>
          </w:tcPr>
          <w:p w14:paraId="6C031CF8" w14:textId="77777777" w:rsidR="004D12FE" w:rsidRPr="005F00FB" w:rsidRDefault="004D12FE" w:rsidP="004D12FE">
            <w:pPr>
              <w:rPr>
                <w:rFonts w:cs="Arial"/>
                <w:sz w:val="20"/>
                <w:szCs w:val="20"/>
              </w:rPr>
            </w:pPr>
            <w:r w:rsidRPr="005F00FB">
              <w:rPr>
                <w:rFonts w:cs="Arial"/>
                <w:sz w:val="20"/>
                <w:szCs w:val="20"/>
              </w:rPr>
              <w:t>El sistema realiza las validaciones:</w:t>
            </w:r>
          </w:p>
          <w:p w14:paraId="4E7B51F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Destinatario, caso contrario E3.</w:t>
            </w:r>
          </w:p>
          <w:p w14:paraId="6C03BAD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quien Atiende el Correo, caso contrario E4.</w:t>
            </w:r>
          </w:p>
          <w:p w14:paraId="66244CC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Cuerpo del Correo, caso contrario E5.</w:t>
            </w:r>
          </w:p>
          <w:p w14:paraId="19A18938" w14:textId="77777777" w:rsidR="004D12FE" w:rsidRPr="005F00FB" w:rsidRDefault="004D12FE" w:rsidP="004D12FE">
            <w:pPr>
              <w:ind w:left="-28"/>
              <w:rPr>
                <w:rFonts w:cs="Arial"/>
                <w:sz w:val="20"/>
                <w:szCs w:val="20"/>
              </w:rPr>
            </w:pPr>
          </w:p>
          <w:p w14:paraId="6519DB8B" w14:textId="77777777" w:rsidR="004D12FE" w:rsidRPr="005F00FB" w:rsidRDefault="004D12FE" w:rsidP="004D12FE">
            <w:pPr>
              <w:ind w:left="-28"/>
              <w:rPr>
                <w:rFonts w:cs="Arial"/>
                <w:sz w:val="20"/>
                <w:szCs w:val="20"/>
              </w:rPr>
            </w:pPr>
            <w:r w:rsidRPr="005F00FB">
              <w:rPr>
                <w:rFonts w:cs="Arial"/>
                <w:sz w:val="20"/>
                <w:szCs w:val="20"/>
              </w:rPr>
              <w:lastRenderedPageBreak/>
              <w:t>El sistema después de pasar por todas las validaciones envía el Correo a los destinatarios, según el formato Anexo 9.</w:t>
            </w:r>
          </w:p>
          <w:p w14:paraId="2C085829" w14:textId="77777777" w:rsidR="004D12FE" w:rsidRPr="005F00FB" w:rsidRDefault="004D12FE" w:rsidP="004D12FE">
            <w:pPr>
              <w:ind w:left="-28"/>
              <w:rPr>
                <w:rFonts w:cs="Arial"/>
                <w:sz w:val="20"/>
                <w:szCs w:val="20"/>
              </w:rPr>
            </w:pPr>
          </w:p>
          <w:p w14:paraId="572AEF9D" w14:textId="77777777" w:rsidR="004D12FE" w:rsidRPr="005F00FB" w:rsidRDefault="004D12FE" w:rsidP="004D12FE">
            <w:pPr>
              <w:ind w:left="-28"/>
              <w:rPr>
                <w:rFonts w:cs="Arial"/>
                <w:sz w:val="20"/>
                <w:szCs w:val="20"/>
              </w:rPr>
            </w:pPr>
            <w:r w:rsidRPr="005F00FB">
              <w:rPr>
                <w:rFonts w:cs="Arial"/>
                <w:sz w:val="20"/>
                <w:szCs w:val="20"/>
              </w:rPr>
              <w:t>El sistema cierra la interfaz “IU010 – Renovación – Envío de Correo” y retorna a la interfaz que la invocó “IU009 – Bandeja de Carta Fianza – Renovación”. Deshabilita la opción “Enviar Correo”.</w:t>
            </w:r>
          </w:p>
        </w:tc>
      </w:tr>
      <w:tr w:rsidR="004D12FE" w:rsidRPr="005F00FB" w14:paraId="0E692A03" w14:textId="77777777" w:rsidTr="004D12FE">
        <w:trPr>
          <w:trHeight w:val="223"/>
        </w:trPr>
        <w:tc>
          <w:tcPr>
            <w:tcW w:w="9498" w:type="dxa"/>
            <w:gridSpan w:val="3"/>
            <w:shd w:val="clear" w:color="auto" w:fill="E6E6E6"/>
          </w:tcPr>
          <w:p w14:paraId="54DBC6DF" w14:textId="77777777" w:rsidR="004D12FE" w:rsidRPr="005F00FB" w:rsidRDefault="004D12FE" w:rsidP="004D12FE">
            <w:pPr>
              <w:pStyle w:val="NormalWeb"/>
              <w:spacing w:before="0" w:beforeAutospacing="0" w:after="0" w:afterAutospacing="0"/>
            </w:pPr>
            <w:r w:rsidRPr="005F00FB">
              <w:rPr>
                <w:rFonts w:eastAsia="Times New Roman"/>
              </w:rPr>
              <w:lastRenderedPageBreak/>
              <w:t>7. Flujo alternativo</w:t>
            </w:r>
          </w:p>
        </w:tc>
      </w:tr>
      <w:tr w:rsidR="004D12FE" w:rsidRPr="005F00FB" w14:paraId="2F299CF1" w14:textId="77777777" w:rsidTr="004D12FE">
        <w:tc>
          <w:tcPr>
            <w:tcW w:w="9498" w:type="dxa"/>
            <w:gridSpan w:val="3"/>
          </w:tcPr>
          <w:p w14:paraId="737D7620"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7867DD82" w14:textId="77777777" w:rsidTr="004D12FE">
        <w:tc>
          <w:tcPr>
            <w:tcW w:w="709" w:type="dxa"/>
            <w:shd w:val="clear" w:color="auto" w:fill="E6E6E6"/>
          </w:tcPr>
          <w:p w14:paraId="6A76920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61CC230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6F67B3C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50292457" w14:textId="77777777" w:rsidTr="004D12FE">
        <w:tc>
          <w:tcPr>
            <w:tcW w:w="709" w:type="dxa"/>
            <w:tcBorders>
              <w:right w:val="single" w:sz="4" w:space="0" w:color="auto"/>
            </w:tcBorders>
          </w:tcPr>
          <w:p w14:paraId="43A9C1BB" w14:textId="77777777" w:rsidR="004D12FE" w:rsidRPr="005F00FB" w:rsidRDefault="004D12FE" w:rsidP="004D12FE">
            <w:pPr>
              <w:pStyle w:val="Piedepgina"/>
              <w:numPr>
                <w:ilvl w:val="0"/>
                <w:numId w:val="94"/>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627A065D"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“IU006 – Solicitudes de Renovación”</w:t>
            </w:r>
          </w:p>
        </w:tc>
        <w:tc>
          <w:tcPr>
            <w:tcW w:w="5103" w:type="dxa"/>
            <w:tcBorders>
              <w:left w:val="single" w:sz="4" w:space="0" w:color="auto"/>
            </w:tcBorders>
          </w:tcPr>
          <w:p w14:paraId="7E52F90B"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 ingresado en los Campos del Afianzado.</w:t>
            </w:r>
          </w:p>
        </w:tc>
      </w:tr>
      <w:tr w:rsidR="004D12FE" w:rsidRPr="005F00FB" w14:paraId="76CDE572" w14:textId="77777777" w:rsidTr="004D12FE">
        <w:tc>
          <w:tcPr>
            <w:tcW w:w="9498" w:type="dxa"/>
            <w:gridSpan w:val="3"/>
          </w:tcPr>
          <w:p w14:paraId="5563F57F"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09FF5FDF" w14:textId="77777777" w:rsidTr="004D12FE">
        <w:tc>
          <w:tcPr>
            <w:tcW w:w="709" w:type="dxa"/>
            <w:shd w:val="clear" w:color="auto" w:fill="E6E6E6"/>
          </w:tcPr>
          <w:p w14:paraId="53E83E3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0FA7FBA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3A6D310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B01D323" w14:textId="77777777" w:rsidTr="004D12FE">
        <w:tc>
          <w:tcPr>
            <w:tcW w:w="709" w:type="dxa"/>
            <w:tcBorders>
              <w:right w:val="single" w:sz="4" w:space="0" w:color="auto"/>
            </w:tcBorders>
          </w:tcPr>
          <w:p w14:paraId="250D9E91" w14:textId="77777777" w:rsidR="004D12FE" w:rsidRPr="005F00FB" w:rsidRDefault="004D12FE" w:rsidP="004D12FE">
            <w:pPr>
              <w:pStyle w:val="Piedepgina"/>
              <w:numPr>
                <w:ilvl w:val="0"/>
                <w:numId w:val="96"/>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1688EF21"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“IU009 – Bandeja de Carta Fianza – Renovación”</w:t>
            </w:r>
          </w:p>
        </w:tc>
        <w:tc>
          <w:tcPr>
            <w:tcW w:w="5103" w:type="dxa"/>
            <w:tcBorders>
              <w:left w:val="single" w:sz="4" w:space="0" w:color="auto"/>
            </w:tcBorders>
          </w:tcPr>
          <w:p w14:paraId="1E4A7F49"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son ingresados en los Campos del Afianzado</w:t>
            </w:r>
          </w:p>
        </w:tc>
      </w:tr>
      <w:tr w:rsidR="004D12FE" w:rsidRPr="005F00FB" w14:paraId="25F41061" w14:textId="77777777" w:rsidTr="004D12FE">
        <w:tc>
          <w:tcPr>
            <w:tcW w:w="9498" w:type="dxa"/>
            <w:gridSpan w:val="3"/>
          </w:tcPr>
          <w:p w14:paraId="000DA15D"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305A886C" w14:textId="77777777" w:rsidTr="004D12FE">
        <w:tc>
          <w:tcPr>
            <w:tcW w:w="709" w:type="dxa"/>
            <w:shd w:val="clear" w:color="auto" w:fill="E6E6E6"/>
          </w:tcPr>
          <w:p w14:paraId="1F25176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6D00B54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4F37F26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06DE297A" w14:textId="77777777" w:rsidTr="004D12FE">
        <w:tc>
          <w:tcPr>
            <w:tcW w:w="709" w:type="dxa"/>
            <w:tcBorders>
              <w:right w:val="single" w:sz="4" w:space="0" w:color="auto"/>
            </w:tcBorders>
          </w:tcPr>
          <w:p w14:paraId="1C306384" w14:textId="77777777" w:rsidR="004D12FE" w:rsidRPr="005F00FB" w:rsidRDefault="004D12FE" w:rsidP="004D12FE">
            <w:pPr>
              <w:pStyle w:val="Piedepgina"/>
              <w:numPr>
                <w:ilvl w:val="0"/>
                <w:numId w:val="95"/>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07666EFC" w14:textId="77777777" w:rsidR="004D12FE" w:rsidRPr="005F00FB" w:rsidRDefault="004D12FE" w:rsidP="004D12FE">
            <w:pPr>
              <w:rPr>
                <w:rFonts w:cs="Arial"/>
                <w:sz w:val="20"/>
                <w:szCs w:val="20"/>
              </w:rPr>
            </w:pPr>
            <w:r w:rsidRPr="005F00FB">
              <w:rPr>
                <w:rFonts w:cs="Arial"/>
                <w:sz w:val="20"/>
                <w:szCs w:val="20"/>
              </w:rPr>
              <w:t>El Actor selecciona la opción “Seleccionar Todos” de la interfaz “IU009 – Bandeja de Carta Fianza – Renovación”.</w:t>
            </w:r>
          </w:p>
        </w:tc>
        <w:tc>
          <w:tcPr>
            <w:tcW w:w="5103" w:type="dxa"/>
            <w:tcBorders>
              <w:left w:val="single" w:sz="4" w:space="0" w:color="auto"/>
            </w:tcBorders>
          </w:tcPr>
          <w:p w14:paraId="7FBC7D94" w14:textId="77777777" w:rsidR="004D12FE" w:rsidRPr="005F00FB" w:rsidRDefault="004D12FE" w:rsidP="004D12FE">
            <w:pPr>
              <w:rPr>
                <w:rFonts w:cs="Arial"/>
                <w:sz w:val="20"/>
                <w:szCs w:val="20"/>
              </w:rPr>
            </w:pPr>
            <w:r w:rsidRPr="005F00FB">
              <w:rPr>
                <w:rFonts w:cs="Arial"/>
                <w:sz w:val="20"/>
                <w:szCs w:val="20"/>
              </w:rPr>
              <w:t>El sistema selecciona todos los registros de la grilla de resultados, los valores de la columna “Sel” tienen el valor “Verdadero”.</w:t>
            </w:r>
          </w:p>
          <w:p w14:paraId="7D2A9444" w14:textId="77777777" w:rsidR="004D12FE" w:rsidRPr="005F00FB" w:rsidRDefault="004D12FE" w:rsidP="004D12FE">
            <w:pPr>
              <w:rPr>
                <w:rFonts w:cs="Arial"/>
                <w:sz w:val="20"/>
                <w:szCs w:val="20"/>
              </w:rPr>
            </w:pPr>
          </w:p>
          <w:p w14:paraId="6586FE7F" w14:textId="77777777" w:rsidR="004D12FE" w:rsidRPr="005F00FB" w:rsidRDefault="004D12FE" w:rsidP="004D12FE">
            <w:pPr>
              <w:rPr>
                <w:rFonts w:cs="Arial"/>
                <w:sz w:val="20"/>
                <w:szCs w:val="20"/>
              </w:rPr>
            </w:pPr>
            <w:r w:rsidRPr="005F00FB">
              <w:rPr>
                <w:rFonts w:cs="Arial"/>
                <w:sz w:val="20"/>
                <w:szCs w:val="20"/>
              </w:rPr>
              <w:t>El sistema también da la opción de seleccionar uno a uno los registros de la Lista de Cartas Fianza.</w:t>
            </w:r>
          </w:p>
        </w:tc>
      </w:tr>
      <w:tr w:rsidR="004D12FE" w:rsidRPr="005F00FB" w14:paraId="10CBC7FB" w14:textId="77777777" w:rsidTr="004D12FE">
        <w:tc>
          <w:tcPr>
            <w:tcW w:w="9498" w:type="dxa"/>
            <w:gridSpan w:val="3"/>
          </w:tcPr>
          <w:p w14:paraId="13E9F0E9" w14:textId="77777777" w:rsidR="004D12FE" w:rsidRPr="005F00FB" w:rsidRDefault="004D12FE" w:rsidP="004D12FE">
            <w:pPr>
              <w:rPr>
                <w:rFonts w:cs="Arial"/>
                <w:b/>
                <w:sz w:val="20"/>
                <w:szCs w:val="20"/>
              </w:rPr>
            </w:pPr>
            <w:r w:rsidRPr="005F00FB">
              <w:rPr>
                <w:rFonts w:cs="Arial"/>
                <w:b/>
                <w:sz w:val="20"/>
                <w:szCs w:val="20"/>
              </w:rPr>
              <w:t>FA4</w:t>
            </w:r>
          </w:p>
        </w:tc>
      </w:tr>
      <w:tr w:rsidR="004D12FE" w:rsidRPr="005F00FB" w14:paraId="7283F29E" w14:textId="77777777" w:rsidTr="004D12FE">
        <w:tc>
          <w:tcPr>
            <w:tcW w:w="709" w:type="dxa"/>
            <w:shd w:val="clear" w:color="auto" w:fill="E6E6E6"/>
          </w:tcPr>
          <w:p w14:paraId="74C3978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0E995B2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2C4BC9A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6D39F4C" w14:textId="77777777" w:rsidTr="004D12FE">
        <w:tc>
          <w:tcPr>
            <w:tcW w:w="709" w:type="dxa"/>
            <w:tcBorders>
              <w:right w:val="single" w:sz="4" w:space="0" w:color="auto"/>
            </w:tcBorders>
          </w:tcPr>
          <w:p w14:paraId="4AFF8744" w14:textId="77777777" w:rsidR="004D12FE" w:rsidRPr="005F00FB" w:rsidRDefault="004D12FE" w:rsidP="004D12FE">
            <w:pPr>
              <w:pStyle w:val="Piedepgina"/>
              <w:numPr>
                <w:ilvl w:val="0"/>
                <w:numId w:val="97"/>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47F51CE3" w14:textId="77777777" w:rsidR="004D12FE" w:rsidRPr="005F00FB" w:rsidRDefault="004D12FE" w:rsidP="004D12FE">
            <w:pPr>
              <w:rPr>
                <w:rFonts w:cs="Arial"/>
                <w:sz w:val="20"/>
                <w:szCs w:val="20"/>
              </w:rPr>
            </w:pPr>
            <w:r w:rsidRPr="005F00FB">
              <w:rPr>
                <w:rFonts w:cs="Arial"/>
                <w:sz w:val="20"/>
                <w:szCs w:val="20"/>
              </w:rPr>
              <w:t>El Actor selecciona la opción “Salir” de la interfaz “IU009 – Bandeja de Carta Fianza – Renovación”.</w:t>
            </w:r>
          </w:p>
        </w:tc>
        <w:tc>
          <w:tcPr>
            <w:tcW w:w="5103" w:type="dxa"/>
            <w:tcBorders>
              <w:left w:val="single" w:sz="4" w:space="0" w:color="auto"/>
            </w:tcBorders>
          </w:tcPr>
          <w:p w14:paraId="2161FA7F" w14:textId="77777777" w:rsidR="004D12FE" w:rsidRPr="005F00FB" w:rsidRDefault="004D12FE" w:rsidP="004D12FE">
            <w:pPr>
              <w:rPr>
                <w:rFonts w:cs="Arial"/>
                <w:sz w:val="20"/>
                <w:szCs w:val="20"/>
              </w:rPr>
            </w:pPr>
            <w:r w:rsidRPr="005F00FB">
              <w:rPr>
                <w:rFonts w:cs="Arial"/>
                <w:sz w:val="20"/>
                <w:szCs w:val="20"/>
              </w:rPr>
              <w:t>El sistema cierra la interfaz “IU009 – Bandeja de Carta Fianza – Renovación” y retorna a la interfaz que lo invocó “IU006 – Solicitudes de Renovación”.</w:t>
            </w:r>
          </w:p>
        </w:tc>
      </w:tr>
      <w:tr w:rsidR="004D12FE" w:rsidRPr="005F00FB" w14:paraId="03884458" w14:textId="77777777" w:rsidTr="004D12FE">
        <w:tc>
          <w:tcPr>
            <w:tcW w:w="9498" w:type="dxa"/>
            <w:gridSpan w:val="3"/>
          </w:tcPr>
          <w:p w14:paraId="3F92F330" w14:textId="77777777" w:rsidR="004D12FE" w:rsidRPr="005F00FB" w:rsidRDefault="004D12FE" w:rsidP="004D12FE">
            <w:pPr>
              <w:rPr>
                <w:rFonts w:cs="Arial"/>
                <w:b/>
                <w:sz w:val="20"/>
                <w:szCs w:val="20"/>
              </w:rPr>
            </w:pPr>
            <w:r w:rsidRPr="005F00FB">
              <w:rPr>
                <w:rFonts w:cs="Arial"/>
                <w:b/>
                <w:sz w:val="20"/>
                <w:szCs w:val="20"/>
              </w:rPr>
              <w:t>FA5</w:t>
            </w:r>
          </w:p>
        </w:tc>
      </w:tr>
      <w:tr w:rsidR="004D12FE" w:rsidRPr="005F00FB" w14:paraId="1F3D9108" w14:textId="77777777" w:rsidTr="004D12FE">
        <w:tc>
          <w:tcPr>
            <w:tcW w:w="709" w:type="dxa"/>
            <w:shd w:val="clear" w:color="auto" w:fill="E6E6E6"/>
          </w:tcPr>
          <w:p w14:paraId="1DB2978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676BA1F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2731094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C6274AF" w14:textId="77777777" w:rsidTr="004D12FE">
        <w:tc>
          <w:tcPr>
            <w:tcW w:w="709" w:type="dxa"/>
            <w:tcBorders>
              <w:right w:val="single" w:sz="4" w:space="0" w:color="auto"/>
            </w:tcBorders>
          </w:tcPr>
          <w:p w14:paraId="17F1A824" w14:textId="77777777" w:rsidR="004D12FE" w:rsidRPr="005F00FB" w:rsidRDefault="004D12FE" w:rsidP="004D12FE">
            <w:pPr>
              <w:pStyle w:val="Piedepgina"/>
              <w:numPr>
                <w:ilvl w:val="0"/>
                <w:numId w:val="98"/>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2CCC2474" w14:textId="77777777" w:rsidR="004D12FE" w:rsidRPr="005F00FB" w:rsidRDefault="004D12FE" w:rsidP="004D12FE">
            <w:pPr>
              <w:rPr>
                <w:rFonts w:cs="Arial"/>
                <w:sz w:val="20"/>
                <w:szCs w:val="20"/>
              </w:rPr>
            </w:pPr>
            <w:r w:rsidRPr="005F00FB">
              <w:rPr>
                <w:rFonts w:cs="Arial"/>
                <w:sz w:val="20"/>
                <w:szCs w:val="20"/>
              </w:rPr>
              <w:t>El Actor selecciona la opción “Cancelar” de la interfaz “IU010 – Renovación – Envío de Correo”.</w:t>
            </w:r>
          </w:p>
        </w:tc>
        <w:tc>
          <w:tcPr>
            <w:tcW w:w="5103" w:type="dxa"/>
            <w:tcBorders>
              <w:left w:val="single" w:sz="4" w:space="0" w:color="auto"/>
            </w:tcBorders>
          </w:tcPr>
          <w:p w14:paraId="2E9F3289" w14:textId="77777777" w:rsidR="004D12FE" w:rsidRPr="005F00FB" w:rsidRDefault="004D12FE" w:rsidP="004D12FE">
            <w:pPr>
              <w:rPr>
                <w:rFonts w:cs="Arial"/>
                <w:sz w:val="20"/>
                <w:szCs w:val="20"/>
              </w:rPr>
            </w:pPr>
            <w:r w:rsidRPr="005F00FB">
              <w:rPr>
                <w:rFonts w:cs="Arial"/>
                <w:sz w:val="20"/>
                <w:szCs w:val="20"/>
              </w:rPr>
              <w:t>El sistema cierra la interfaz “IU010 – Renovación – Envío de Correo” y retorna a la interfaz que lo invocó “IU009 – Bandeja de Carta Fianza – Renovación”.</w:t>
            </w:r>
          </w:p>
        </w:tc>
      </w:tr>
      <w:tr w:rsidR="004D12FE" w:rsidRPr="005F00FB" w14:paraId="557FC3D0" w14:textId="77777777" w:rsidTr="004D12FE">
        <w:trPr>
          <w:trHeight w:val="223"/>
        </w:trPr>
        <w:tc>
          <w:tcPr>
            <w:tcW w:w="9498" w:type="dxa"/>
            <w:gridSpan w:val="3"/>
            <w:shd w:val="clear" w:color="auto" w:fill="E6E6E6"/>
          </w:tcPr>
          <w:p w14:paraId="582318EB"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48E9CB0E" w14:textId="77777777" w:rsidTr="004D12FE">
        <w:tc>
          <w:tcPr>
            <w:tcW w:w="709" w:type="dxa"/>
            <w:shd w:val="clear" w:color="auto" w:fill="E6E6E6"/>
          </w:tcPr>
          <w:p w14:paraId="2187F79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789" w:type="dxa"/>
            <w:gridSpan w:val="2"/>
            <w:shd w:val="clear" w:color="auto" w:fill="E6E6E6"/>
          </w:tcPr>
          <w:p w14:paraId="78329E24"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Descripción</w:t>
            </w:r>
          </w:p>
        </w:tc>
      </w:tr>
      <w:tr w:rsidR="004D12FE" w:rsidRPr="005F00FB" w14:paraId="4C018366" w14:textId="77777777" w:rsidTr="004D12FE">
        <w:tc>
          <w:tcPr>
            <w:tcW w:w="709" w:type="dxa"/>
          </w:tcPr>
          <w:p w14:paraId="4C1FBB37" w14:textId="77777777" w:rsidR="004D12FE" w:rsidRPr="005F00FB" w:rsidRDefault="004D12FE" w:rsidP="004D12FE">
            <w:pPr>
              <w:pStyle w:val="Piedepgina"/>
              <w:tabs>
                <w:tab w:val="clear" w:pos="4419"/>
                <w:tab w:val="clear" w:pos="8838"/>
              </w:tabs>
              <w:rPr>
                <w:lang w:val="es-ES"/>
              </w:rPr>
            </w:pPr>
            <w:r w:rsidRPr="005F00FB">
              <w:rPr>
                <w:lang w:val="es-ES"/>
              </w:rPr>
              <w:t>E1</w:t>
            </w:r>
          </w:p>
        </w:tc>
        <w:tc>
          <w:tcPr>
            <w:tcW w:w="8789" w:type="dxa"/>
            <w:gridSpan w:val="2"/>
          </w:tcPr>
          <w:p w14:paraId="785E12BB" w14:textId="77777777" w:rsidR="004D12FE" w:rsidRPr="005F00FB" w:rsidRDefault="004D12FE" w:rsidP="004D12FE">
            <w:pPr>
              <w:rPr>
                <w:rFonts w:cs="Arial"/>
              </w:rPr>
            </w:pPr>
            <w:r w:rsidRPr="005F00FB">
              <w:rPr>
                <w:rFonts w:cs="Arial"/>
                <w:sz w:val="20"/>
              </w:rPr>
              <w:t>En (4) del Flujo principal, se muestra el mensaje de rechazo “Debe Ingresar Código del Afianzado” y se detiene el proceso.</w:t>
            </w:r>
          </w:p>
        </w:tc>
      </w:tr>
      <w:tr w:rsidR="004D12FE" w:rsidRPr="005F00FB" w14:paraId="39428BB4" w14:textId="77777777" w:rsidTr="004D12FE">
        <w:tc>
          <w:tcPr>
            <w:tcW w:w="709" w:type="dxa"/>
          </w:tcPr>
          <w:p w14:paraId="711AB672"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789" w:type="dxa"/>
            <w:gridSpan w:val="2"/>
          </w:tcPr>
          <w:p w14:paraId="28D61DD0" w14:textId="77777777" w:rsidR="004D12FE" w:rsidRPr="005F00FB" w:rsidRDefault="004D12FE" w:rsidP="004D12FE">
            <w:pPr>
              <w:rPr>
                <w:rFonts w:cs="Arial"/>
              </w:rPr>
            </w:pPr>
            <w:r w:rsidRPr="005F00FB">
              <w:rPr>
                <w:rFonts w:cs="Arial"/>
                <w:sz w:val="20"/>
              </w:rPr>
              <w:t>En (4) del Flujo principal, se muestra el mensaje de rechazo “Debe Ingresar Código del Emisor” y se detiene el proceso.</w:t>
            </w:r>
          </w:p>
        </w:tc>
      </w:tr>
      <w:tr w:rsidR="004D12FE" w:rsidRPr="005F00FB" w14:paraId="2FE43450" w14:textId="77777777" w:rsidTr="004D12FE">
        <w:tc>
          <w:tcPr>
            <w:tcW w:w="709" w:type="dxa"/>
          </w:tcPr>
          <w:p w14:paraId="48F65BBF"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789" w:type="dxa"/>
            <w:gridSpan w:val="2"/>
          </w:tcPr>
          <w:p w14:paraId="2E2A82AF" w14:textId="77777777" w:rsidR="004D12FE" w:rsidRPr="005F00FB" w:rsidRDefault="004D12FE" w:rsidP="004D12FE">
            <w:pPr>
              <w:rPr>
                <w:rFonts w:cs="Arial"/>
              </w:rPr>
            </w:pPr>
            <w:r w:rsidRPr="005F00FB">
              <w:rPr>
                <w:rFonts w:cs="Arial"/>
                <w:sz w:val="20"/>
              </w:rPr>
              <w:t>En (9) del Flujo principal, se muestra el mensaje de rechazo “Debe Ingresar Destinatario” y se detiene el proceso.</w:t>
            </w:r>
          </w:p>
        </w:tc>
      </w:tr>
      <w:tr w:rsidR="004D12FE" w:rsidRPr="005F00FB" w14:paraId="179E9ABF" w14:textId="77777777" w:rsidTr="004D12FE">
        <w:tc>
          <w:tcPr>
            <w:tcW w:w="709" w:type="dxa"/>
          </w:tcPr>
          <w:p w14:paraId="60B7B881" w14:textId="77777777" w:rsidR="004D12FE" w:rsidRPr="005F00FB" w:rsidRDefault="004D12FE" w:rsidP="004D12FE">
            <w:pPr>
              <w:pStyle w:val="Piedepgina"/>
              <w:tabs>
                <w:tab w:val="clear" w:pos="4419"/>
                <w:tab w:val="clear" w:pos="8838"/>
              </w:tabs>
              <w:rPr>
                <w:lang w:val="es-ES"/>
              </w:rPr>
            </w:pPr>
            <w:r w:rsidRPr="005F00FB">
              <w:rPr>
                <w:lang w:val="es-ES"/>
              </w:rPr>
              <w:t>E4</w:t>
            </w:r>
          </w:p>
        </w:tc>
        <w:tc>
          <w:tcPr>
            <w:tcW w:w="8789" w:type="dxa"/>
            <w:gridSpan w:val="2"/>
          </w:tcPr>
          <w:p w14:paraId="032E05BB" w14:textId="77777777" w:rsidR="004D12FE" w:rsidRPr="005F00FB" w:rsidRDefault="004D12FE" w:rsidP="004D12FE">
            <w:pPr>
              <w:rPr>
                <w:rFonts w:cs="Arial"/>
                <w:sz w:val="20"/>
              </w:rPr>
            </w:pPr>
            <w:r w:rsidRPr="005F00FB">
              <w:rPr>
                <w:rFonts w:cs="Arial"/>
                <w:sz w:val="20"/>
              </w:rPr>
              <w:t>En (9) del Flujo principal, se muestra el mensaje de rechazo “Debe Ingresar quien atiende el Correo” y se detiene el proceso.</w:t>
            </w:r>
          </w:p>
        </w:tc>
      </w:tr>
      <w:tr w:rsidR="004D12FE" w:rsidRPr="005F00FB" w14:paraId="7B61BC26" w14:textId="77777777" w:rsidTr="004D12FE">
        <w:tc>
          <w:tcPr>
            <w:tcW w:w="709" w:type="dxa"/>
          </w:tcPr>
          <w:p w14:paraId="3AA353A0" w14:textId="77777777" w:rsidR="004D12FE" w:rsidRPr="005F00FB" w:rsidRDefault="004D12FE" w:rsidP="004D12FE">
            <w:pPr>
              <w:pStyle w:val="Piedepgina"/>
              <w:tabs>
                <w:tab w:val="clear" w:pos="4419"/>
                <w:tab w:val="clear" w:pos="8838"/>
              </w:tabs>
              <w:rPr>
                <w:lang w:val="es-ES"/>
              </w:rPr>
            </w:pPr>
            <w:r w:rsidRPr="005F00FB">
              <w:rPr>
                <w:lang w:val="es-ES"/>
              </w:rPr>
              <w:t>E5</w:t>
            </w:r>
          </w:p>
        </w:tc>
        <w:tc>
          <w:tcPr>
            <w:tcW w:w="8789" w:type="dxa"/>
            <w:gridSpan w:val="2"/>
          </w:tcPr>
          <w:p w14:paraId="26CC017C" w14:textId="77777777" w:rsidR="004D12FE" w:rsidRPr="005F00FB" w:rsidRDefault="004D12FE" w:rsidP="004D12FE">
            <w:pPr>
              <w:rPr>
                <w:rFonts w:cs="Arial"/>
              </w:rPr>
            </w:pPr>
            <w:r w:rsidRPr="005F00FB">
              <w:rPr>
                <w:rFonts w:cs="Arial"/>
                <w:sz w:val="20"/>
              </w:rPr>
              <w:t>En (9) del Flujo principal, se muestra el mensaje de rechazo “Debe Ingresar Cuerpo del Correo” y se detiene el proceso.</w:t>
            </w:r>
          </w:p>
        </w:tc>
      </w:tr>
      <w:tr w:rsidR="004D12FE" w:rsidRPr="005F00FB" w14:paraId="00BE5C12" w14:textId="77777777" w:rsidTr="004D12FE">
        <w:tc>
          <w:tcPr>
            <w:tcW w:w="9498" w:type="dxa"/>
            <w:gridSpan w:val="3"/>
            <w:shd w:val="clear" w:color="auto" w:fill="E6E6E6"/>
          </w:tcPr>
          <w:p w14:paraId="6F7BF04B"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2A4DFD33" w14:textId="77777777" w:rsidTr="004D12FE">
        <w:tc>
          <w:tcPr>
            <w:tcW w:w="9498" w:type="dxa"/>
            <w:gridSpan w:val="3"/>
          </w:tcPr>
          <w:p w14:paraId="21DEC488" w14:textId="77777777" w:rsidR="004D12FE" w:rsidRPr="005F00FB" w:rsidRDefault="004D12FE" w:rsidP="004D12FE">
            <w:pPr>
              <w:rPr>
                <w:rFonts w:cs="Arial"/>
                <w:sz w:val="20"/>
                <w:szCs w:val="20"/>
                <w:lang w:val="es-PE"/>
              </w:rPr>
            </w:pPr>
            <w:r w:rsidRPr="005F00FB">
              <w:rPr>
                <w:rFonts w:cs="Arial"/>
                <w:sz w:val="20"/>
                <w:szCs w:val="20"/>
                <w:lang w:val="es-PE"/>
              </w:rPr>
              <w:t>RF005</w:t>
            </w:r>
          </w:p>
          <w:p w14:paraId="7A264C67"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0662BF92" w14:textId="77777777" w:rsidTr="004D12FE">
        <w:tc>
          <w:tcPr>
            <w:tcW w:w="9498" w:type="dxa"/>
            <w:gridSpan w:val="3"/>
            <w:shd w:val="clear" w:color="auto" w:fill="E6E6E6"/>
          </w:tcPr>
          <w:p w14:paraId="0CF74D72"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05194A48" w14:textId="77777777" w:rsidTr="004D12FE">
        <w:tc>
          <w:tcPr>
            <w:tcW w:w="9498" w:type="dxa"/>
            <w:gridSpan w:val="3"/>
          </w:tcPr>
          <w:p w14:paraId="155BFD83" w14:textId="77777777" w:rsidR="004D12FE" w:rsidRPr="005F00FB" w:rsidRDefault="004D12FE" w:rsidP="004D12FE">
            <w:pPr>
              <w:rPr>
                <w:rFonts w:cs="Arial"/>
                <w:sz w:val="20"/>
                <w:szCs w:val="20"/>
              </w:rPr>
            </w:pPr>
            <w:r w:rsidRPr="005F00FB">
              <w:rPr>
                <w:rFonts w:cs="Arial"/>
                <w:sz w:val="20"/>
                <w:szCs w:val="20"/>
              </w:rPr>
              <w:t>IU006, IU009, IU010</w:t>
            </w:r>
          </w:p>
        </w:tc>
      </w:tr>
    </w:tbl>
    <w:p w14:paraId="36436EC5" w14:textId="77777777" w:rsidR="004D12FE" w:rsidRPr="005F00FB" w:rsidRDefault="004D12FE" w:rsidP="004D12FE">
      <w:pPr>
        <w:jc w:val="left"/>
        <w:rPr>
          <w:rFonts w:cs="Arial"/>
        </w:rPr>
      </w:pPr>
    </w:p>
    <w:p w14:paraId="53FD4166" w14:textId="77777777" w:rsidR="004D12FE" w:rsidRDefault="004D12FE" w:rsidP="004D12FE">
      <w:pPr>
        <w:jc w:val="left"/>
        <w:rPr>
          <w:ins w:id="135" w:author="cvillafana" w:date="2015-08-04T09:30:00Z"/>
          <w:rFonts w:cs="Arial"/>
        </w:rPr>
      </w:pPr>
    </w:p>
    <w:p w14:paraId="0A07E85F" w14:textId="77777777" w:rsidR="00676F69" w:rsidRDefault="00676F69" w:rsidP="004D12FE">
      <w:pPr>
        <w:jc w:val="left"/>
        <w:rPr>
          <w:ins w:id="136" w:author="cvillafana" w:date="2015-08-04T09:30:00Z"/>
          <w:rFonts w:cs="Arial"/>
        </w:rPr>
      </w:pPr>
    </w:p>
    <w:p w14:paraId="5C4D1915" w14:textId="2130455D" w:rsidR="00676F69" w:rsidRDefault="00676F69" w:rsidP="00676F69">
      <w:pPr>
        <w:pStyle w:val="Ttulo5"/>
        <w:jc w:val="left"/>
        <w:rPr>
          <w:ins w:id="137" w:author="cvillafana" w:date="2015-08-04T09:30:00Z"/>
          <w:rFonts w:ascii="Times New Roman" w:hAnsi="Times New Roman" w:cs="Times New Roman"/>
          <w:sz w:val="20"/>
          <w:highlight w:val="yellow"/>
        </w:rPr>
      </w:pPr>
      <w:ins w:id="138" w:author="cvillafana" w:date="2015-08-04T09:31:00Z">
        <w:r>
          <w:rPr>
            <w:rFonts w:ascii="Times New Roman" w:hAnsi="Times New Roman" w:cs="Times New Roman"/>
            <w:sz w:val="20"/>
            <w:highlight w:val="yellow"/>
          </w:rPr>
          <w:lastRenderedPageBreak/>
          <w:t>CUS05.2 Registrar Renovación de Carta Fianza</w:t>
        </w:r>
      </w:ins>
    </w:p>
    <w:p w14:paraId="6C6A392F" w14:textId="7BB9E9EA" w:rsidR="00676F69" w:rsidDel="00676F69" w:rsidRDefault="00676F69" w:rsidP="004D12FE">
      <w:pPr>
        <w:pStyle w:val="NormalWeb"/>
        <w:spacing w:before="0" w:beforeAutospacing="0" w:after="0" w:afterAutospacing="0"/>
        <w:rPr>
          <w:del w:id="139" w:author="cvillafana" w:date="2015-08-04T09:30:00Z"/>
        </w:rPr>
      </w:pPr>
    </w:p>
    <w:p w14:paraId="16FD78D5" w14:textId="77777777" w:rsidR="00676F69" w:rsidRPr="005F00FB" w:rsidRDefault="00676F69" w:rsidP="004D12FE">
      <w:pPr>
        <w:jc w:val="left"/>
        <w:rPr>
          <w:ins w:id="140" w:author="cvillafana" w:date="2015-08-04T09:31: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709"/>
        <w:gridCol w:w="3686"/>
        <w:gridCol w:w="5103"/>
      </w:tblGrid>
      <w:tr w:rsidR="004D12FE" w:rsidRPr="005F00FB" w14:paraId="38F9807E" w14:textId="77777777" w:rsidTr="004D12FE">
        <w:tc>
          <w:tcPr>
            <w:tcW w:w="4395" w:type="dxa"/>
            <w:gridSpan w:val="2"/>
            <w:shd w:val="clear" w:color="auto" w:fill="E6E6E6"/>
          </w:tcPr>
          <w:p w14:paraId="35C2CAFC"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0CF1F2BA" w14:textId="77777777" w:rsidR="004D12FE" w:rsidRPr="005F00FB" w:rsidRDefault="004D12FE" w:rsidP="004D12FE">
            <w:pPr>
              <w:rPr>
                <w:rFonts w:cs="Arial"/>
                <w:sz w:val="20"/>
                <w:szCs w:val="20"/>
              </w:rPr>
            </w:pPr>
            <w:r w:rsidRPr="005F00FB">
              <w:rPr>
                <w:rFonts w:cs="Arial"/>
                <w:sz w:val="20"/>
                <w:szCs w:val="20"/>
              </w:rPr>
              <w:t>CUS05.2 Registrar Renovación de Carta Fianza</w:t>
            </w:r>
          </w:p>
        </w:tc>
      </w:tr>
      <w:tr w:rsidR="004D12FE" w:rsidRPr="005F00FB" w14:paraId="1BA49E45" w14:textId="77777777" w:rsidTr="004D12FE">
        <w:tc>
          <w:tcPr>
            <w:tcW w:w="9498" w:type="dxa"/>
            <w:gridSpan w:val="3"/>
            <w:shd w:val="clear" w:color="auto" w:fill="E6E6E6"/>
          </w:tcPr>
          <w:p w14:paraId="56C34115"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7DB9EC77" w14:textId="77777777" w:rsidTr="004D12FE">
        <w:tc>
          <w:tcPr>
            <w:tcW w:w="9498" w:type="dxa"/>
            <w:gridSpan w:val="3"/>
          </w:tcPr>
          <w:p w14:paraId="1558762A" w14:textId="77777777" w:rsidR="004D12FE" w:rsidRPr="005F00FB" w:rsidRDefault="004D12FE" w:rsidP="004D12FE">
            <w:pPr>
              <w:rPr>
                <w:rFonts w:cs="Arial"/>
                <w:sz w:val="20"/>
                <w:szCs w:val="20"/>
              </w:rPr>
            </w:pPr>
            <w:r w:rsidRPr="005F00FB">
              <w:rPr>
                <w:rFonts w:cs="Arial"/>
                <w:sz w:val="20"/>
              </w:rPr>
              <w:t>Permite registrar las solicitudes de Renovación de las Cartas Fianza.</w:t>
            </w:r>
          </w:p>
        </w:tc>
      </w:tr>
      <w:tr w:rsidR="004D12FE" w:rsidRPr="005F00FB" w14:paraId="16C08586" w14:textId="77777777" w:rsidTr="004D12FE">
        <w:tc>
          <w:tcPr>
            <w:tcW w:w="9498" w:type="dxa"/>
            <w:gridSpan w:val="3"/>
            <w:shd w:val="clear" w:color="auto" w:fill="E6E6E6"/>
          </w:tcPr>
          <w:p w14:paraId="60B18ECF"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6B06D6E9" w14:textId="77777777" w:rsidTr="004D12FE">
        <w:tc>
          <w:tcPr>
            <w:tcW w:w="9498" w:type="dxa"/>
            <w:gridSpan w:val="3"/>
          </w:tcPr>
          <w:p w14:paraId="72CF35D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1251D3A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6832417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530A087B" w14:textId="77777777" w:rsidTr="004D12FE">
        <w:tc>
          <w:tcPr>
            <w:tcW w:w="9498" w:type="dxa"/>
            <w:gridSpan w:val="3"/>
            <w:shd w:val="clear" w:color="auto" w:fill="E6E6E6"/>
          </w:tcPr>
          <w:p w14:paraId="006F9093"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CD10380" w14:textId="77777777" w:rsidTr="004D12FE">
        <w:tc>
          <w:tcPr>
            <w:tcW w:w="9498" w:type="dxa"/>
            <w:gridSpan w:val="3"/>
          </w:tcPr>
          <w:p w14:paraId="42F42F8D" w14:textId="77777777" w:rsidR="004D12FE" w:rsidRPr="005F00FB" w:rsidRDefault="004D12FE" w:rsidP="004D12FE">
            <w:pPr>
              <w:rPr>
                <w:rFonts w:cs="Arial"/>
                <w:sz w:val="20"/>
              </w:rPr>
            </w:pPr>
            <w:r w:rsidRPr="005F00FB">
              <w:rPr>
                <w:rFonts w:cs="Arial"/>
                <w:sz w:val="20"/>
              </w:rPr>
              <w:t>Que existan Cartas Fianza que tengan el estado: “En proceso de renovación”</w:t>
            </w:r>
          </w:p>
        </w:tc>
      </w:tr>
      <w:tr w:rsidR="004D12FE" w:rsidRPr="005F00FB" w14:paraId="6E8214DA" w14:textId="77777777" w:rsidTr="004D12FE">
        <w:tc>
          <w:tcPr>
            <w:tcW w:w="9498" w:type="dxa"/>
            <w:gridSpan w:val="3"/>
            <w:shd w:val="clear" w:color="auto" w:fill="E6E6E6"/>
          </w:tcPr>
          <w:p w14:paraId="697FFFB8"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77129ACE" w14:textId="77777777" w:rsidTr="004D12FE">
        <w:tc>
          <w:tcPr>
            <w:tcW w:w="9498" w:type="dxa"/>
            <w:gridSpan w:val="3"/>
          </w:tcPr>
          <w:p w14:paraId="0F66D553" w14:textId="77777777" w:rsidR="004D12FE" w:rsidRPr="005F00FB" w:rsidRDefault="004D12FE" w:rsidP="004D12FE">
            <w:pPr>
              <w:rPr>
                <w:rFonts w:cs="Arial"/>
                <w:sz w:val="20"/>
                <w:szCs w:val="20"/>
              </w:rPr>
            </w:pPr>
            <w:r w:rsidRPr="005F00FB">
              <w:rPr>
                <w:rFonts w:cs="Arial"/>
                <w:sz w:val="20"/>
                <w:szCs w:val="20"/>
              </w:rPr>
              <w:t>Carta Fianza Renovada</w:t>
            </w:r>
          </w:p>
        </w:tc>
      </w:tr>
      <w:tr w:rsidR="004D12FE" w:rsidRPr="005F00FB" w14:paraId="19D2FC13" w14:textId="77777777" w:rsidTr="004D12FE">
        <w:trPr>
          <w:trHeight w:val="223"/>
        </w:trPr>
        <w:tc>
          <w:tcPr>
            <w:tcW w:w="9498" w:type="dxa"/>
            <w:gridSpan w:val="3"/>
            <w:shd w:val="clear" w:color="auto" w:fill="E6E6E6"/>
          </w:tcPr>
          <w:p w14:paraId="1FC9BFE2"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6949A86C" w14:textId="77777777" w:rsidTr="004D12FE">
        <w:tc>
          <w:tcPr>
            <w:tcW w:w="709" w:type="dxa"/>
            <w:shd w:val="clear" w:color="auto" w:fill="E6E6E6"/>
          </w:tcPr>
          <w:p w14:paraId="4E1D168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shd w:val="clear" w:color="auto" w:fill="E6E6E6"/>
          </w:tcPr>
          <w:p w14:paraId="4CF5362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762AF6C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02DB771" w14:textId="77777777" w:rsidTr="004D12FE">
        <w:tc>
          <w:tcPr>
            <w:tcW w:w="709" w:type="dxa"/>
          </w:tcPr>
          <w:p w14:paraId="49CF34BD"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2D271A04"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 xml:space="preserve">Del punto 3 del </w:t>
            </w:r>
            <w:r w:rsidRPr="005F00FB">
              <w:rPr>
                <w:rFonts w:cs="Arial"/>
                <w:sz w:val="20"/>
                <w:szCs w:val="20"/>
              </w:rPr>
              <w:t xml:space="preserve">CUS05 Consultar solicitudes renovación de Carta Fianza el Actor </w:t>
            </w:r>
            <w:r w:rsidRPr="005F00FB">
              <w:rPr>
                <w:rFonts w:cs="Arial"/>
                <w:color w:val="000000"/>
                <w:sz w:val="20"/>
                <w:szCs w:val="20"/>
                <w:lang w:eastAsia="es-PE"/>
              </w:rPr>
              <w:t>hace doble click sobre uno de los registros de la Lista de Solicitudes de Renovación existentes de la interfaz “</w:t>
            </w:r>
            <w:r w:rsidRPr="005F00FB">
              <w:rPr>
                <w:rFonts w:cs="Arial"/>
                <w:sz w:val="20"/>
                <w:szCs w:val="20"/>
              </w:rPr>
              <w:t>IU006 – Solicitudes de Renovación</w:t>
            </w:r>
            <w:r w:rsidRPr="005F00FB">
              <w:rPr>
                <w:rFonts w:cs="Arial"/>
                <w:color w:val="000000"/>
                <w:sz w:val="20"/>
                <w:szCs w:val="20"/>
                <w:lang w:eastAsia="es-PE"/>
              </w:rPr>
              <w:t>”</w:t>
            </w:r>
          </w:p>
        </w:tc>
        <w:tc>
          <w:tcPr>
            <w:tcW w:w="5103" w:type="dxa"/>
          </w:tcPr>
          <w:p w14:paraId="501DDFBF" w14:textId="77777777" w:rsidR="004D12FE" w:rsidRPr="005F00FB" w:rsidRDefault="004D12FE" w:rsidP="004D12FE">
            <w:pPr>
              <w:rPr>
                <w:rFonts w:cs="Arial"/>
                <w:sz w:val="20"/>
                <w:szCs w:val="20"/>
              </w:rPr>
            </w:pPr>
            <w:r w:rsidRPr="005F00FB">
              <w:rPr>
                <w:rFonts w:cs="Arial"/>
                <w:sz w:val="20"/>
              </w:rPr>
              <w:t>El sistema muestra la interfaz “IU007 – Bandeja de Carta Fianza – Registrar la Renovación”</w:t>
            </w:r>
            <w:r w:rsidRPr="005F00FB">
              <w:rPr>
                <w:rFonts w:cs="Arial"/>
                <w:sz w:val="20"/>
                <w:szCs w:val="20"/>
              </w:rPr>
              <w:t>, donde se encuentran las Cartas Fianzas que pertenecen a la Solicitud seleccionada; que se encuentran pendientes para el Registro de la Renovación. Muestran los siguientes campos:</w:t>
            </w:r>
          </w:p>
          <w:p w14:paraId="251D897D" w14:textId="77777777" w:rsidR="004D12FE" w:rsidRPr="005F00FB" w:rsidRDefault="004D12FE" w:rsidP="004D12FE">
            <w:pPr>
              <w:pStyle w:val="Prrafodelista"/>
              <w:numPr>
                <w:ilvl w:val="0"/>
                <w:numId w:val="10"/>
              </w:numPr>
              <w:rPr>
                <w:rFonts w:cs="Arial"/>
                <w:sz w:val="20"/>
                <w:szCs w:val="20"/>
              </w:rPr>
            </w:pPr>
            <w:r w:rsidRPr="005F00FB">
              <w:rPr>
                <w:rFonts w:cs="Arial"/>
                <w:sz w:val="20"/>
                <w:szCs w:val="20"/>
              </w:rPr>
              <w:t>Cabecera de la Solicitud</w:t>
            </w:r>
          </w:p>
          <w:p w14:paraId="793057D9" w14:textId="77777777" w:rsidR="004D12FE" w:rsidRPr="005F00FB" w:rsidRDefault="004D12FE" w:rsidP="004D12FE">
            <w:pPr>
              <w:pStyle w:val="Prrafodelista"/>
              <w:numPr>
                <w:ilvl w:val="1"/>
                <w:numId w:val="10"/>
              </w:numPr>
              <w:rPr>
                <w:rFonts w:cs="Arial"/>
                <w:sz w:val="20"/>
                <w:szCs w:val="20"/>
              </w:rPr>
            </w:pPr>
            <w:r w:rsidRPr="005F00FB">
              <w:rPr>
                <w:rFonts w:cs="Arial"/>
                <w:sz w:val="20"/>
                <w:szCs w:val="20"/>
              </w:rPr>
              <w:t>Nro. de Solicitud. Campo deshabilitados que muestra el Número de solicitud del registro seleccionado.</w:t>
            </w:r>
          </w:p>
          <w:p w14:paraId="4EA71F0F" w14:textId="77777777" w:rsidR="004D12FE" w:rsidRPr="005F00FB" w:rsidRDefault="004D12FE" w:rsidP="004D12FE">
            <w:pPr>
              <w:pStyle w:val="Prrafodelista"/>
              <w:numPr>
                <w:ilvl w:val="1"/>
                <w:numId w:val="10"/>
              </w:numPr>
              <w:rPr>
                <w:rFonts w:cs="Arial"/>
                <w:sz w:val="20"/>
                <w:szCs w:val="20"/>
              </w:rPr>
            </w:pPr>
            <w:r w:rsidRPr="005F00FB">
              <w:rPr>
                <w:rFonts w:cs="Arial"/>
                <w:sz w:val="20"/>
                <w:szCs w:val="20"/>
              </w:rPr>
              <w:t>Nro. Carta Fianza. Campos habilitado de tipo texto.</w:t>
            </w:r>
          </w:p>
          <w:p w14:paraId="7C5F6CC5" w14:textId="77777777" w:rsidR="004D12FE" w:rsidRPr="005F00FB" w:rsidRDefault="004D12FE" w:rsidP="004D12FE">
            <w:pPr>
              <w:pStyle w:val="Prrafodelista"/>
              <w:numPr>
                <w:ilvl w:val="1"/>
                <w:numId w:val="10"/>
              </w:numPr>
              <w:rPr>
                <w:rFonts w:cs="Arial"/>
                <w:sz w:val="20"/>
                <w:szCs w:val="20"/>
              </w:rPr>
            </w:pPr>
            <w:r w:rsidRPr="005F00FB">
              <w:rPr>
                <w:rFonts w:cs="Arial"/>
                <w:sz w:val="20"/>
                <w:szCs w:val="20"/>
              </w:rPr>
              <w:t>Fecha de Registro. Campo deshabilitado que muestra la fecha de registro de la solicitud seleccionada.</w:t>
            </w:r>
          </w:p>
          <w:p w14:paraId="73DCB81A" w14:textId="77777777" w:rsidR="004D12FE" w:rsidRPr="005F00FB" w:rsidRDefault="004D12FE" w:rsidP="004D12FE">
            <w:pPr>
              <w:pStyle w:val="Prrafodelista"/>
              <w:numPr>
                <w:ilvl w:val="1"/>
                <w:numId w:val="10"/>
              </w:numPr>
              <w:rPr>
                <w:rFonts w:cs="Arial"/>
                <w:sz w:val="20"/>
                <w:szCs w:val="20"/>
              </w:rPr>
            </w:pPr>
            <w:r w:rsidRPr="005F00FB">
              <w:rPr>
                <w:rFonts w:cs="Arial"/>
                <w:sz w:val="20"/>
                <w:szCs w:val="20"/>
              </w:rPr>
              <w:t>Responsable.</w:t>
            </w:r>
          </w:p>
          <w:p w14:paraId="758FA511" w14:textId="77777777" w:rsidR="004D12FE" w:rsidRPr="005F00FB" w:rsidRDefault="004D12FE" w:rsidP="004D12FE">
            <w:pPr>
              <w:pStyle w:val="Prrafodelista"/>
              <w:numPr>
                <w:ilvl w:val="0"/>
                <w:numId w:val="10"/>
              </w:numPr>
              <w:rPr>
                <w:rFonts w:cs="Arial"/>
                <w:sz w:val="20"/>
                <w:szCs w:val="20"/>
              </w:rPr>
            </w:pPr>
            <w:r w:rsidRPr="005F00FB">
              <w:rPr>
                <w:rFonts w:cs="Arial"/>
                <w:sz w:val="20"/>
                <w:szCs w:val="20"/>
              </w:rPr>
              <w:t>Filtros</w:t>
            </w:r>
          </w:p>
          <w:p w14:paraId="22BC8579" w14:textId="77777777" w:rsidR="004D12FE" w:rsidRPr="005F00FB" w:rsidRDefault="004D12FE" w:rsidP="004D12FE">
            <w:pPr>
              <w:pStyle w:val="Prrafodelista"/>
              <w:numPr>
                <w:ilvl w:val="1"/>
                <w:numId w:val="10"/>
              </w:numPr>
              <w:rPr>
                <w:rFonts w:cs="Arial"/>
                <w:sz w:val="20"/>
              </w:rPr>
            </w:pPr>
            <w:r w:rsidRPr="005F00FB">
              <w:rPr>
                <w:rFonts w:cs="Arial"/>
                <w:bCs/>
                <w:sz w:val="20"/>
                <w:szCs w:val="20"/>
              </w:rPr>
              <w:t>Afianzado. Agrupa los siguientes campos:</w:t>
            </w:r>
          </w:p>
          <w:p w14:paraId="35593605" w14:textId="77777777" w:rsidR="004D12FE" w:rsidRPr="005F00FB" w:rsidRDefault="004D12FE" w:rsidP="004D12FE">
            <w:pPr>
              <w:pStyle w:val="Prrafodelista"/>
              <w:numPr>
                <w:ilvl w:val="2"/>
                <w:numId w:val="10"/>
              </w:numPr>
              <w:rPr>
                <w:rFonts w:cs="Arial"/>
                <w:sz w:val="20"/>
              </w:rPr>
            </w:pPr>
            <w:r w:rsidRPr="005F00FB">
              <w:rPr>
                <w:rFonts w:cs="Arial"/>
                <w:sz w:val="20"/>
              </w:rPr>
              <w:t>Código. Campo Deshabilitado. Por defecto tiene el valor del registro seleccionado</w:t>
            </w:r>
            <w:r w:rsidRPr="005F00FB">
              <w:rPr>
                <w:rFonts w:cs="Arial"/>
                <w:sz w:val="20"/>
                <w:szCs w:val="20"/>
              </w:rPr>
              <w:t>.</w:t>
            </w:r>
          </w:p>
          <w:p w14:paraId="3A7A2719" w14:textId="77777777" w:rsidR="004D12FE" w:rsidRPr="005F00FB" w:rsidRDefault="004D12FE" w:rsidP="004D12FE">
            <w:pPr>
              <w:pStyle w:val="Prrafodelista"/>
              <w:numPr>
                <w:ilvl w:val="2"/>
                <w:numId w:val="10"/>
              </w:numPr>
              <w:rPr>
                <w:rFonts w:cs="Arial"/>
                <w:sz w:val="20"/>
              </w:rPr>
            </w:pPr>
            <w:r w:rsidRPr="005F00FB">
              <w:rPr>
                <w:rFonts w:cs="Arial"/>
                <w:sz w:val="20"/>
              </w:rPr>
              <w:t>Nombres y Apellidos. Campo Deshabilitado. Por defecto tiene el valor del registro seleccionado.</w:t>
            </w:r>
          </w:p>
          <w:p w14:paraId="7B3AB648" w14:textId="77777777" w:rsidR="004D12FE" w:rsidRPr="005F00FB" w:rsidRDefault="004D12FE" w:rsidP="004D12FE">
            <w:pPr>
              <w:pStyle w:val="Prrafodelista"/>
              <w:numPr>
                <w:ilvl w:val="2"/>
                <w:numId w:val="10"/>
              </w:numPr>
              <w:rPr>
                <w:rFonts w:cs="Arial"/>
                <w:sz w:val="20"/>
              </w:rPr>
            </w:pPr>
            <w:r w:rsidRPr="005F00FB">
              <w:rPr>
                <w:rFonts w:cs="Arial"/>
                <w:sz w:val="20"/>
              </w:rPr>
              <w:t>Botón “Buscar Afianzado”. Opción Deshabilitado.</w:t>
            </w:r>
          </w:p>
          <w:p w14:paraId="166FDDF2" w14:textId="77777777" w:rsidR="004D12FE" w:rsidRPr="005F00FB" w:rsidRDefault="004D12FE" w:rsidP="004D12FE">
            <w:pPr>
              <w:pStyle w:val="Prrafodelista"/>
              <w:numPr>
                <w:ilvl w:val="1"/>
                <w:numId w:val="10"/>
              </w:numPr>
              <w:rPr>
                <w:rFonts w:cs="Arial"/>
                <w:sz w:val="20"/>
              </w:rPr>
            </w:pPr>
            <w:r w:rsidRPr="005F00FB">
              <w:rPr>
                <w:rFonts w:cs="Arial"/>
                <w:sz w:val="20"/>
              </w:rPr>
              <w:t>Emisor. Lista desplegable que tiene el valor del registro seleccionado.</w:t>
            </w:r>
          </w:p>
          <w:p w14:paraId="5CA25512" w14:textId="77777777" w:rsidR="004D12FE" w:rsidRPr="005F00FB" w:rsidRDefault="004D12FE" w:rsidP="004D12FE">
            <w:pPr>
              <w:pStyle w:val="Prrafodelista"/>
              <w:numPr>
                <w:ilvl w:val="1"/>
                <w:numId w:val="10"/>
              </w:numPr>
              <w:rPr>
                <w:rFonts w:cs="Arial"/>
                <w:sz w:val="20"/>
              </w:rPr>
            </w:pPr>
            <w:r w:rsidRPr="005F00FB">
              <w:rPr>
                <w:rFonts w:cs="Arial"/>
                <w:sz w:val="20"/>
              </w:rPr>
              <w:t>Nro. Carta Fianza. Campo editable de tipo texto, que tiene el valor del registro seleccionado</w:t>
            </w:r>
          </w:p>
          <w:p w14:paraId="5AA66A4E" w14:textId="77777777" w:rsidR="004D12FE" w:rsidRPr="005F00FB" w:rsidRDefault="004D12FE" w:rsidP="004D12FE">
            <w:pPr>
              <w:pStyle w:val="Prrafodelista"/>
              <w:numPr>
                <w:ilvl w:val="1"/>
                <w:numId w:val="10"/>
              </w:numPr>
              <w:rPr>
                <w:rFonts w:cs="Arial"/>
                <w:sz w:val="20"/>
              </w:rPr>
            </w:pPr>
            <w:r w:rsidRPr="005F00FB">
              <w:rPr>
                <w:rFonts w:cs="Arial"/>
                <w:sz w:val="20"/>
              </w:rPr>
              <w:t>Rango de Fechas de Ingreso</w:t>
            </w:r>
          </w:p>
          <w:p w14:paraId="3D491937" w14:textId="77777777" w:rsidR="004D12FE" w:rsidRPr="005F00FB" w:rsidRDefault="004D12FE" w:rsidP="004D12FE">
            <w:pPr>
              <w:pStyle w:val="Prrafodelista"/>
              <w:numPr>
                <w:ilvl w:val="2"/>
                <w:numId w:val="10"/>
              </w:numPr>
              <w:rPr>
                <w:rFonts w:cs="Arial"/>
                <w:sz w:val="20"/>
              </w:rPr>
            </w:pPr>
            <w:r w:rsidRPr="005F00FB">
              <w:rPr>
                <w:rFonts w:cs="Arial"/>
                <w:sz w:val="20"/>
              </w:rPr>
              <w:t>Fecha de Inicio, con el formato “dd/mm/yyyy”. No obligatorio.</w:t>
            </w:r>
          </w:p>
          <w:p w14:paraId="38591585" w14:textId="77777777" w:rsidR="004D12FE" w:rsidRPr="005F00FB" w:rsidRDefault="004D12FE" w:rsidP="004D12FE">
            <w:pPr>
              <w:pStyle w:val="Prrafodelista"/>
              <w:numPr>
                <w:ilvl w:val="2"/>
                <w:numId w:val="10"/>
              </w:numPr>
              <w:rPr>
                <w:rFonts w:cs="Arial"/>
                <w:sz w:val="20"/>
              </w:rPr>
            </w:pPr>
            <w:r w:rsidRPr="005F00FB">
              <w:rPr>
                <w:rFonts w:cs="Arial"/>
                <w:sz w:val="20"/>
              </w:rPr>
              <w:t>Fecha de Fin, con el formato “dd/mm/yyyy”. No obligatorio.</w:t>
            </w:r>
          </w:p>
          <w:p w14:paraId="4C9B4E2E" w14:textId="77777777" w:rsidR="004D12FE" w:rsidRPr="005F00FB" w:rsidRDefault="004D12FE" w:rsidP="004D12FE">
            <w:pPr>
              <w:pStyle w:val="Prrafodelista"/>
              <w:numPr>
                <w:ilvl w:val="0"/>
                <w:numId w:val="10"/>
              </w:numPr>
              <w:rPr>
                <w:rFonts w:cs="Arial"/>
                <w:sz w:val="20"/>
              </w:rPr>
            </w:pPr>
            <w:r w:rsidRPr="005F00FB">
              <w:rPr>
                <w:rFonts w:cs="Arial"/>
                <w:sz w:val="20"/>
              </w:rPr>
              <w:t>También muestra las siguientes opciones:</w:t>
            </w:r>
          </w:p>
          <w:p w14:paraId="7D1323C2" w14:textId="77777777" w:rsidR="004D12FE" w:rsidRPr="005F00FB" w:rsidRDefault="004D12FE" w:rsidP="004D12FE">
            <w:pPr>
              <w:pStyle w:val="Prrafodelista"/>
              <w:numPr>
                <w:ilvl w:val="1"/>
                <w:numId w:val="10"/>
              </w:numPr>
              <w:rPr>
                <w:rFonts w:cs="Arial"/>
                <w:sz w:val="20"/>
              </w:rPr>
            </w:pPr>
            <w:r w:rsidRPr="005F00FB">
              <w:rPr>
                <w:rFonts w:cs="Arial"/>
                <w:sz w:val="20"/>
              </w:rPr>
              <w:t>Consultar</w:t>
            </w:r>
          </w:p>
          <w:p w14:paraId="624FBCA4" w14:textId="77777777" w:rsidR="004D12FE" w:rsidRPr="005F00FB" w:rsidRDefault="004D12FE" w:rsidP="004D12FE">
            <w:pPr>
              <w:pStyle w:val="Prrafodelista"/>
              <w:numPr>
                <w:ilvl w:val="1"/>
                <w:numId w:val="10"/>
              </w:numPr>
              <w:rPr>
                <w:rFonts w:cs="Arial"/>
                <w:sz w:val="20"/>
              </w:rPr>
            </w:pPr>
            <w:r w:rsidRPr="005F00FB">
              <w:rPr>
                <w:rFonts w:cs="Arial"/>
                <w:sz w:val="20"/>
              </w:rPr>
              <w:t>Seleccionar Todos. (Valor: False)</w:t>
            </w:r>
          </w:p>
          <w:p w14:paraId="2804C076" w14:textId="77777777" w:rsidR="004D12FE" w:rsidRPr="005F00FB" w:rsidRDefault="004D12FE" w:rsidP="004D12FE">
            <w:pPr>
              <w:pStyle w:val="Prrafodelista"/>
              <w:numPr>
                <w:ilvl w:val="0"/>
                <w:numId w:val="10"/>
              </w:numPr>
              <w:rPr>
                <w:rFonts w:cs="Arial"/>
                <w:sz w:val="20"/>
              </w:rPr>
            </w:pPr>
            <w:r w:rsidRPr="005F00FB">
              <w:rPr>
                <w:rFonts w:cs="Arial"/>
                <w:sz w:val="20"/>
              </w:rPr>
              <w:t>Lista de Resultados, muestra las siguientes columnas:</w:t>
            </w:r>
          </w:p>
          <w:p w14:paraId="59584363" w14:textId="77777777" w:rsidR="004D12FE" w:rsidRPr="005F00FB" w:rsidRDefault="004D12FE" w:rsidP="004D12FE">
            <w:pPr>
              <w:pStyle w:val="Prrafodelista"/>
              <w:numPr>
                <w:ilvl w:val="1"/>
                <w:numId w:val="10"/>
              </w:numPr>
              <w:rPr>
                <w:rFonts w:cs="Arial"/>
                <w:sz w:val="20"/>
              </w:rPr>
            </w:pPr>
            <w:r w:rsidRPr="005F00FB">
              <w:rPr>
                <w:rFonts w:cs="Arial"/>
                <w:sz w:val="20"/>
              </w:rPr>
              <w:lastRenderedPageBreak/>
              <w:t>Sel (CheckBox, para indicar que Carta Fianza pertenece a la Solicitud).</w:t>
            </w:r>
          </w:p>
          <w:p w14:paraId="2A1E029C" w14:textId="77777777" w:rsidR="004D12FE" w:rsidRPr="005F00FB" w:rsidRDefault="004D12FE" w:rsidP="004D12FE">
            <w:pPr>
              <w:pStyle w:val="Prrafodelista"/>
              <w:numPr>
                <w:ilvl w:val="1"/>
                <w:numId w:val="10"/>
              </w:numPr>
              <w:rPr>
                <w:rFonts w:cs="Arial"/>
                <w:sz w:val="20"/>
              </w:rPr>
            </w:pPr>
            <w:r w:rsidRPr="005F00FB">
              <w:rPr>
                <w:rFonts w:cs="Arial"/>
                <w:sz w:val="20"/>
              </w:rPr>
              <w:t>Nro. de Carta Fianza. Muestra el número de la Carta Fianza.</w:t>
            </w:r>
          </w:p>
          <w:p w14:paraId="5C56E5C0" w14:textId="77777777" w:rsidR="004D12FE" w:rsidRPr="005F00FB" w:rsidRDefault="004D12FE" w:rsidP="004D12FE">
            <w:pPr>
              <w:pStyle w:val="Prrafodelista"/>
              <w:numPr>
                <w:ilvl w:val="1"/>
                <w:numId w:val="10"/>
              </w:numPr>
              <w:rPr>
                <w:rFonts w:cs="Arial"/>
                <w:sz w:val="20"/>
              </w:rPr>
            </w:pPr>
            <w:r w:rsidRPr="005F00FB">
              <w:rPr>
                <w:rFonts w:cs="Arial"/>
                <w:sz w:val="20"/>
              </w:rPr>
              <w:t>Emisor. Muestra el Emisor de la Carta Fianza, formato “&lt;Apellidos&gt;, &lt;Nombres&gt;”.</w:t>
            </w:r>
          </w:p>
          <w:p w14:paraId="0CB8D0BE" w14:textId="77777777" w:rsidR="004D12FE" w:rsidRPr="005F00FB" w:rsidRDefault="004D12FE" w:rsidP="004D12FE">
            <w:pPr>
              <w:pStyle w:val="Prrafodelista"/>
              <w:numPr>
                <w:ilvl w:val="1"/>
                <w:numId w:val="10"/>
              </w:numPr>
              <w:rPr>
                <w:rFonts w:cs="Arial"/>
                <w:sz w:val="20"/>
              </w:rPr>
            </w:pPr>
            <w:r w:rsidRPr="005F00FB">
              <w:rPr>
                <w:rFonts w:cs="Arial"/>
                <w:sz w:val="20"/>
              </w:rPr>
              <w:t>Afianzado. Muestra el Afianzado de la Carta Fianza, formato: &lt;Apellidos&gt;, &lt;Nombres&gt;.</w:t>
            </w:r>
          </w:p>
          <w:p w14:paraId="292CC245" w14:textId="77777777" w:rsidR="004D12FE" w:rsidRPr="005F00FB" w:rsidRDefault="004D12FE" w:rsidP="004D12FE">
            <w:pPr>
              <w:pStyle w:val="Prrafodelista"/>
              <w:numPr>
                <w:ilvl w:val="1"/>
                <w:numId w:val="10"/>
              </w:numPr>
              <w:rPr>
                <w:rFonts w:cs="Arial"/>
                <w:sz w:val="20"/>
              </w:rPr>
            </w:pPr>
            <w:r w:rsidRPr="005F00FB">
              <w:rPr>
                <w:rFonts w:cs="Arial"/>
                <w:sz w:val="20"/>
              </w:rPr>
              <w:t xml:space="preserve">Fecha de Ingreso. Formato: dd/mm/yyyy. </w:t>
            </w:r>
          </w:p>
          <w:p w14:paraId="3525A237" w14:textId="77777777" w:rsidR="004D12FE" w:rsidRPr="005F00FB" w:rsidRDefault="004D12FE" w:rsidP="004D12FE">
            <w:pPr>
              <w:pStyle w:val="Prrafodelista"/>
              <w:numPr>
                <w:ilvl w:val="1"/>
                <w:numId w:val="10"/>
              </w:numPr>
              <w:rPr>
                <w:rFonts w:cs="Arial"/>
                <w:sz w:val="20"/>
              </w:rPr>
            </w:pPr>
            <w:r w:rsidRPr="005F00FB">
              <w:rPr>
                <w:rFonts w:cs="Arial"/>
                <w:sz w:val="20"/>
              </w:rPr>
              <w:t xml:space="preserve">Fecha de Inicio. Formato: dd/mm/yyyy. </w:t>
            </w:r>
          </w:p>
          <w:p w14:paraId="7FCCE6F4" w14:textId="77777777" w:rsidR="004D12FE" w:rsidRPr="005F00FB" w:rsidRDefault="004D12FE" w:rsidP="004D12FE">
            <w:pPr>
              <w:pStyle w:val="Prrafodelista"/>
              <w:numPr>
                <w:ilvl w:val="1"/>
                <w:numId w:val="10"/>
              </w:numPr>
              <w:rPr>
                <w:rFonts w:cs="Arial"/>
                <w:sz w:val="20"/>
              </w:rPr>
            </w:pPr>
            <w:r w:rsidRPr="005F00FB">
              <w:rPr>
                <w:rFonts w:cs="Arial"/>
                <w:sz w:val="20"/>
              </w:rPr>
              <w:t xml:space="preserve">Fecha de Vencimiento. formato: dd/mm/yyyy. </w:t>
            </w:r>
          </w:p>
          <w:p w14:paraId="72C509B6" w14:textId="77777777" w:rsidR="004D12FE" w:rsidRPr="005F00FB" w:rsidRDefault="004D12FE" w:rsidP="004D12FE">
            <w:pPr>
              <w:pStyle w:val="Prrafodelista"/>
              <w:numPr>
                <w:ilvl w:val="1"/>
                <w:numId w:val="10"/>
              </w:numPr>
              <w:rPr>
                <w:rFonts w:cs="Arial"/>
                <w:sz w:val="20"/>
              </w:rPr>
            </w:pPr>
            <w:r w:rsidRPr="005F00FB">
              <w:rPr>
                <w:rFonts w:cs="Arial"/>
                <w:sz w:val="20"/>
              </w:rPr>
              <w:t>Tipo de Documento</w:t>
            </w:r>
          </w:p>
          <w:p w14:paraId="0C127AB0" w14:textId="77777777" w:rsidR="004D12FE" w:rsidRPr="005F00FB" w:rsidRDefault="004D12FE" w:rsidP="004D12FE">
            <w:pPr>
              <w:pStyle w:val="Prrafodelista"/>
              <w:numPr>
                <w:ilvl w:val="1"/>
                <w:numId w:val="10"/>
              </w:numPr>
              <w:rPr>
                <w:rFonts w:cs="Arial"/>
                <w:sz w:val="20"/>
              </w:rPr>
            </w:pPr>
            <w:r w:rsidRPr="005F00FB">
              <w:rPr>
                <w:rFonts w:cs="Arial"/>
                <w:sz w:val="20"/>
              </w:rPr>
              <w:t>Nro. de Documento</w:t>
            </w:r>
          </w:p>
          <w:p w14:paraId="3BF9773F" w14:textId="77777777" w:rsidR="004D12FE" w:rsidRPr="005F00FB" w:rsidRDefault="004D12FE" w:rsidP="004D12FE">
            <w:pPr>
              <w:pStyle w:val="Prrafodelista"/>
              <w:numPr>
                <w:ilvl w:val="1"/>
                <w:numId w:val="10"/>
              </w:numPr>
              <w:rPr>
                <w:rFonts w:cs="Arial"/>
                <w:sz w:val="20"/>
              </w:rPr>
            </w:pPr>
            <w:r w:rsidRPr="005F00FB">
              <w:rPr>
                <w:rFonts w:cs="Arial"/>
                <w:sz w:val="20"/>
              </w:rPr>
              <w:t>Moneda. Muestra el tipo de moneda de la Carta Fianza.</w:t>
            </w:r>
          </w:p>
          <w:p w14:paraId="6C608666" w14:textId="77777777" w:rsidR="004D12FE" w:rsidRPr="005F00FB" w:rsidRDefault="004D12FE" w:rsidP="004D12FE">
            <w:pPr>
              <w:pStyle w:val="Prrafodelista"/>
              <w:numPr>
                <w:ilvl w:val="1"/>
                <w:numId w:val="10"/>
              </w:numPr>
              <w:rPr>
                <w:rFonts w:cs="Arial"/>
                <w:sz w:val="20"/>
              </w:rPr>
            </w:pPr>
            <w:r w:rsidRPr="005F00FB">
              <w:rPr>
                <w:rFonts w:cs="Arial"/>
                <w:sz w:val="20"/>
              </w:rPr>
              <w:t>Monto. Muestra el monto de la Carta Fianza. Formato numérico con dos decimales.</w:t>
            </w:r>
          </w:p>
          <w:p w14:paraId="4E10E114" w14:textId="77777777" w:rsidR="004D12FE" w:rsidRPr="005F00FB" w:rsidRDefault="004D12FE" w:rsidP="004D12FE">
            <w:pPr>
              <w:pStyle w:val="Prrafodelista"/>
              <w:numPr>
                <w:ilvl w:val="1"/>
                <w:numId w:val="10"/>
              </w:numPr>
              <w:rPr>
                <w:rFonts w:cs="Arial"/>
                <w:sz w:val="20"/>
              </w:rPr>
            </w:pPr>
            <w:r w:rsidRPr="005F00FB">
              <w:rPr>
                <w:rFonts w:cs="Arial"/>
                <w:sz w:val="20"/>
              </w:rPr>
              <w:t>Estado. Estado de la Carta Fianza.</w:t>
            </w:r>
          </w:p>
          <w:p w14:paraId="78979700" w14:textId="77777777" w:rsidR="004D12FE" w:rsidRPr="005F00FB" w:rsidRDefault="004D12FE" w:rsidP="004D12FE">
            <w:pPr>
              <w:pStyle w:val="Prrafodelista"/>
              <w:numPr>
                <w:ilvl w:val="1"/>
                <w:numId w:val="10"/>
              </w:numPr>
              <w:rPr>
                <w:rFonts w:cs="Arial"/>
                <w:sz w:val="20"/>
              </w:rPr>
            </w:pPr>
            <w:r w:rsidRPr="005F00FB">
              <w:rPr>
                <w:rFonts w:cs="Arial"/>
                <w:sz w:val="20"/>
              </w:rPr>
              <w:t>Tipo de Carta Fianza. Muestra el Tipo de Carta Fianza.</w:t>
            </w:r>
          </w:p>
          <w:p w14:paraId="6A88D9ED" w14:textId="77777777" w:rsidR="004D12FE" w:rsidRPr="005F00FB" w:rsidRDefault="004D12FE" w:rsidP="004D12FE">
            <w:pPr>
              <w:pStyle w:val="Prrafodelista"/>
              <w:numPr>
                <w:ilvl w:val="1"/>
                <w:numId w:val="10"/>
              </w:numPr>
              <w:rPr>
                <w:rFonts w:cs="Arial"/>
                <w:sz w:val="20"/>
              </w:rPr>
            </w:pPr>
            <w:r w:rsidRPr="005F00FB">
              <w:rPr>
                <w:rFonts w:cs="Arial"/>
                <w:sz w:val="20"/>
              </w:rPr>
              <w:t>UUOO : Dependencia (Unidad Organizacional)</w:t>
            </w:r>
          </w:p>
          <w:p w14:paraId="1F1D4DEA" w14:textId="77777777" w:rsidR="004D12FE" w:rsidRPr="005F00FB" w:rsidRDefault="004D12FE" w:rsidP="004D12FE">
            <w:pPr>
              <w:pStyle w:val="Prrafodelista"/>
              <w:numPr>
                <w:ilvl w:val="1"/>
                <w:numId w:val="10"/>
              </w:numPr>
              <w:rPr>
                <w:rFonts w:cs="Arial"/>
                <w:sz w:val="20"/>
              </w:rPr>
            </w:pPr>
            <w:r w:rsidRPr="005F00FB">
              <w:rPr>
                <w:rFonts w:cs="Arial"/>
                <w:sz w:val="20"/>
              </w:rPr>
              <w:t>Tipo de prestación (Muestra el tipo de prestación)</w:t>
            </w:r>
          </w:p>
          <w:p w14:paraId="4242C44D" w14:textId="77777777" w:rsidR="004D12FE" w:rsidRPr="005F00FB" w:rsidRDefault="004D12FE" w:rsidP="004D12FE">
            <w:pPr>
              <w:pStyle w:val="Prrafodelista"/>
              <w:numPr>
                <w:ilvl w:val="1"/>
                <w:numId w:val="10"/>
              </w:numPr>
              <w:rPr>
                <w:rFonts w:cs="Arial"/>
                <w:sz w:val="20"/>
              </w:rPr>
            </w:pPr>
            <w:r w:rsidRPr="005F00FB">
              <w:rPr>
                <w:rFonts w:cs="Arial"/>
                <w:sz w:val="20"/>
              </w:rPr>
              <w:t>Código de proceso (Muestra el código de proceso)</w:t>
            </w:r>
          </w:p>
          <w:p w14:paraId="1671A3F4" w14:textId="77777777" w:rsidR="004D12FE" w:rsidRPr="005F00FB" w:rsidRDefault="004D12FE" w:rsidP="004D12FE">
            <w:pPr>
              <w:pStyle w:val="Prrafodelista"/>
              <w:numPr>
                <w:ilvl w:val="1"/>
                <w:numId w:val="10"/>
              </w:numPr>
              <w:rPr>
                <w:rFonts w:cs="Arial"/>
                <w:sz w:val="20"/>
              </w:rPr>
            </w:pPr>
            <w:r w:rsidRPr="005F00FB">
              <w:rPr>
                <w:rFonts w:cs="Arial"/>
                <w:sz w:val="20"/>
              </w:rPr>
              <w:t>Numero de proceso (Muestra el número de proceso)</w:t>
            </w:r>
          </w:p>
          <w:p w14:paraId="20AB8349" w14:textId="77777777" w:rsidR="004D12FE" w:rsidRPr="005F00FB" w:rsidRDefault="004D12FE" w:rsidP="004D12FE">
            <w:pPr>
              <w:pStyle w:val="Prrafodelista"/>
              <w:numPr>
                <w:ilvl w:val="1"/>
                <w:numId w:val="10"/>
              </w:numPr>
              <w:rPr>
                <w:rFonts w:cs="Arial"/>
                <w:sz w:val="20"/>
              </w:rPr>
            </w:pPr>
            <w:r w:rsidRPr="005F00FB">
              <w:rPr>
                <w:rFonts w:cs="Arial"/>
                <w:sz w:val="20"/>
              </w:rPr>
              <w:t>Descripción (Muestra la descripción del proceso)</w:t>
            </w:r>
          </w:p>
          <w:p w14:paraId="6ED85179" w14:textId="77777777" w:rsidR="004D12FE" w:rsidRPr="005F00FB" w:rsidRDefault="004D12FE" w:rsidP="004D12FE">
            <w:pPr>
              <w:pStyle w:val="Prrafodelista"/>
              <w:numPr>
                <w:ilvl w:val="1"/>
                <w:numId w:val="10"/>
              </w:numPr>
              <w:rPr>
                <w:rFonts w:cs="Arial"/>
                <w:sz w:val="20"/>
              </w:rPr>
            </w:pPr>
            <w:r w:rsidRPr="005F00FB">
              <w:rPr>
                <w:rFonts w:cs="Arial"/>
                <w:sz w:val="20"/>
              </w:rPr>
              <w:t>Responsable de registro (Muestra el que nombre del responsable que realizó el registro)</w:t>
            </w:r>
          </w:p>
          <w:p w14:paraId="7BBA7382" w14:textId="77777777" w:rsidR="004D12FE" w:rsidRPr="005F00FB" w:rsidRDefault="004D12FE" w:rsidP="004D12FE">
            <w:pPr>
              <w:pStyle w:val="Prrafodelista"/>
              <w:ind w:left="1440"/>
              <w:rPr>
                <w:rFonts w:cs="Arial"/>
                <w:sz w:val="20"/>
              </w:rPr>
            </w:pPr>
          </w:p>
          <w:p w14:paraId="3AEE3970" w14:textId="77777777" w:rsidR="004D12FE" w:rsidRPr="005F00FB" w:rsidRDefault="004D12FE" w:rsidP="004D12FE">
            <w:pPr>
              <w:pStyle w:val="Prrafodelista"/>
              <w:numPr>
                <w:ilvl w:val="0"/>
                <w:numId w:val="10"/>
              </w:numPr>
              <w:rPr>
                <w:rFonts w:cs="Arial"/>
                <w:sz w:val="20"/>
              </w:rPr>
            </w:pPr>
            <w:r w:rsidRPr="005F00FB">
              <w:rPr>
                <w:rFonts w:cs="Arial"/>
                <w:sz w:val="20"/>
              </w:rPr>
              <w:t>Muestra también en el pié de la interfaz, las opciones:</w:t>
            </w:r>
          </w:p>
          <w:p w14:paraId="601E573A" w14:textId="77777777" w:rsidR="004D12FE" w:rsidRPr="005F00FB" w:rsidRDefault="004D12FE" w:rsidP="004D12FE">
            <w:pPr>
              <w:pStyle w:val="Prrafodelista"/>
              <w:numPr>
                <w:ilvl w:val="1"/>
                <w:numId w:val="10"/>
              </w:numPr>
              <w:rPr>
                <w:rFonts w:cs="Arial"/>
                <w:sz w:val="20"/>
              </w:rPr>
            </w:pPr>
            <w:r w:rsidRPr="005F00FB">
              <w:rPr>
                <w:rFonts w:cs="Arial"/>
                <w:sz w:val="20"/>
              </w:rPr>
              <w:t>Renovar. Opción Deshabilitada.</w:t>
            </w:r>
          </w:p>
          <w:p w14:paraId="0705283C" w14:textId="77777777" w:rsidR="004D12FE" w:rsidRPr="005F00FB" w:rsidRDefault="004D12FE" w:rsidP="004D12FE">
            <w:pPr>
              <w:pStyle w:val="Prrafodelista"/>
              <w:numPr>
                <w:ilvl w:val="1"/>
                <w:numId w:val="10"/>
              </w:numPr>
              <w:rPr>
                <w:rFonts w:cs="Arial"/>
                <w:sz w:val="20"/>
              </w:rPr>
            </w:pPr>
            <w:r w:rsidRPr="005F00FB">
              <w:rPr>
                <w:rFonts w:cs="Arial"/>
                <w:sz w:val="20"/>
              </w:rPr>
              <w:t xml:space="preserve">Enviar Correo. Opción Deshabilitada </w:t>
            </w:r>
          </w:p>
          <w:p w14:paraId="6BE5494E" w14:textId="77777777" w:rsidR="004D12FE" w:rsidRPr="005F00FB" w:rsidRDefault="004D12FE" w:rsidP="004D12FE">
            <w:pPr>
              <w:pStyle w:val="Prrafodelista"/>
              <w:numPr>
                <w:ilvl w:val="1"/>
                <w:numId w:val="10"/>
              </w:numPr>
              <w:rPr>
                <w:rFonts w:cs="Arial"/>
                <w:sz w:val="20"/>
              </w:rPr>
            </w:pPr>
            <w:r w:rsidRPr="005F00FB">
              <w:rPr>
                <w:rFonts w:cs="Arial"/>
                <w:sz w:val="20"/>
              </w:rPr>
              <w:t>Registrar la Renovación</w:t>
            </w:r>
          </w:p>
          <w:p w14:paraId="563A286D" w14:textId="77777777" w:rsidR="004D12FE" w:rsidRPr="005F00FB" w:rsidRDefault="004D12FE" w:rsidP="004D12FE">
            <w:pPr>
              <w:pStyle w:val="Prrafodelista"/>
              <w:numPr>
                <w:ilvl w:val="1"/>
                <w:numId w:val="10"/>
              </w:numPr>
              <w:rPr>
                <w:rFonts w:cs="Arial"/>
                <w:sz w:val="20"/>
              </w:rPr>
            </w:pPr>
            <w:r w:rsidRPr="005F00FB">
              <w:rPr>
                <w:rFonts w:cs="Arial"/>
                <w:sz w:val="20"/>
              </w:rPr>
              <w:t>Salir. (FA1)</w:t>
            </w:r>
          </w:p>
        </w:tc>
      </w:tr>
      <w:tr w:rsidR="004D12FE" w:rsidRPr="005F00FB" w14:paraId="7284F22E" w14:textId="77777777" w:rsidTr="004D12FE">
        <w:tc>
          <w:tcPr>
            <w:tcW w:w="709" w:type="dxa"/>
          </w:tcPr>
          <w:p w14:paraId="44E3155C"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56B743CF"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“RUC” del Afianzado en la interfaz “IU007 – Bandeja de Carta Fianza – Registrar la Renovación”</w:t>
            </w:r>
          </w:p>
        </w:tc>
        <w:tc>
          <w:tcPr>
            <w:tcW w:w="5103" w:type="dxa"/>
          </w:tcPr>
          <w:p w14:paraId="4FB150C9"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o Razón Social en el campo correspondiente.</w:t>
            </w:r>
          </w:p>
          <w:p w14:paraId="60752122" w14:textId="77777777" w:rsidR="004D12FE" w:rsidRPr="005F00FB" w:rsidRDefault="004D12FE" w:rsidP="004D12FE">
            <w:pPr>
              <w:rPr>
                <w:rFonts w:cs="Arial"/>
                <w:sz w:val="20"/>
              </w:rPr>
            </w:pPr>
          </w:p>
          <w:p w14:paraId="088507B2" w14:textId="77777777" w:rsidR="004D12FE" w:rsidRPr="005F00FB" w:rsidRDefault="004D12FE" w:rsidP="004D12FE">
            <w:pPr>
              <w:rPr>
                <w:rFonts w:cs="Arial"/>
                <w:sz w:val="20"/>
              </w:rPr>
            </w:pPr>
            <w:r w:rsidRPr="005F00FB">
              <w:rPr>
                <w:rFonts w:cs="Arial"/>
                <w:sz w:val="20"/>
              </w:rPr>
              <w:t>El sistema realiza la búsqueda de todas las solicitudes de Renovación de Cartas Fianza y las muestra en la Lista de Cartas Fianza por Renovar.</w:t>
            </w:r>
          </w:p>
        </w:tc>
      </w:tr>
      <w:tr w:rsidR="004D12FE" w:rsidRPr="005F00FB" w14:paraId="700FA9F7" w14:textId="77777777" w:rsidTr="004D12FE">
        <w:tc>
          <w:tcPr>
            <w:tcW w:w="709" w:type="dxa"/>
          </w:tcPr>
          <w:p w14:paraId="714BC997"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0381A1DE"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w:t>
            </w:r>
          </w:p>
          <w:p w14:paraId="1F2B6671" w14:textId="77777777" w:rsidR="004D12FE" w:rsidRPr="005F00FB" w:rsidRDefault="004D12FE" w:rsidP="004D12FE">
            <w:pPr>
              <w:pStyle w:val="Prrafodelista"/>
              <w:numPr>
                <w:ilvl w:val="0"/>
                <w:numId w:val="10"/>
              </w:numPr>
              <w:ind w:left="332"/>
              <w:rPr>
                <w:rFonts w:cs="Arial"/>
                <w:color w:val="000000"/>
                <w:sz w:val="20"/>
                <w:szCs w:val="20"/>
                <w:lang w:eastAsia="es-PE"/>
              </w:rPr>
            </w:pPr>
            <w:r w:rsidRPr="005F00FB">
              <w:rPr>
                <w:rFonts w:cs="Arial"/>
                <w:color w:val="000000"/>
                <w:sz w:val="20"/>
                <w:szCs w:val="20"/>
                <w:lang w:eastAsia="es-PE"/>
              </w:rPr>
              <w:t>Fecha Inicio de Vigencia</w:t>
            </w:r>
          </w:p>
          <w:p w14:paraId="5F05B7A5" w14:textId="77777777" w:rsidR="004D12FE" w:rsidRPr="005F00FB" w:rsidRDefault="004D12FE" w:rsidP="004D12FE">
            <w:pPr>
              <w:pStyle w:val="Prrafodelista"/>
              <w:numPr>
                <w:ilvl w:val="0"/>
                <w:numId w:val="10"/>
              </w:numPr>
              <w:ind w:left="332"/>
              <w:rPr>
                <w:rFonts w:cs="Arial"/>
                <w:color w:val="000000"/>
                <w:sz w:val="20"/>
                <w:szCs w:val="20"/>
                <w:lang w:eastAsia="es-PE"/>
              </w:rPr>
            </w:pPr>
            <w:r w:rsidRPr="005F00FB">
              <w:rPr>
                <w:rFonts w:cs="Arial"/>
                <w:color w:val="000000"/>
                <w:sz w:val="20"/>
                <w:szCs w:val="20"/>
                <w:lang w:eastAsia="es-PE"/>
              </w:rPr>
              <w:t>Fecha Final de Vigencia</w:t>
            </w:r>
          </w:p>
          <w:p w14:paraId="7963106D" w14:textId="77777777" w:rsidR="004D12FE" w:rsidRPr="005F00FB" w:rsidRDefault="004D12FE" w:rsidP="004D12FE">
            <w:pPr>
              <w:pStyle w:val="Prrafodelista"/>
              <w:numPr>
                <w:ilvl w:val="0"/>
                <w:numId w:val="10"/>
              </w:numPr>
              <w:ind w:left="332"/>
              <w:rPr>
                <w:rFonts w:cs="Arial"/>
                <w:color w:val="000000"/>
                <w:sz w:val="20"/>
                <w:szCs w:val="20"/>
                <w:lang w:eastAsia="es-PE"/>
              </w:rPr>
            </w:pPr>
            <w:r w:rsidRPr="005F00FB">
              <w:rPr>
                <w:rFonts w:cs="Arial"/>
                <w:color w:val="000000"/>
                <w:sz w:val="20"/>
                <w:szCs w:val="20"/>
                <w:lang w:eastAsia="es-PE"/>
              </w:rPr>
              <w:t>Emisor</w:t>
            </w:r>
          </w:p>
          <w:p w14:paraId="687A1D7B" w14:textId="77777777" w:rsidR="004D12FE" w:rsidRPr="005F00FB" w:rsidRDefault="004D12FE" w:rsidP="004D12FE">
            <w:pPr>
              <w:ind w:left="-28"/>
              <w:rPr>
                <w:rFonts w:cs="Arial"/>
                <w:color w:val="000000"/>
                <w:sz w:val="20"/>
                <w:szCs w:val="20"/>
                <w:lang w:eastAsia="es-PE"/>
              </w:rPr>
            </w:pPr>
            <w:r w:rsidRPr="005F00FB">
              <w:rPr>
                <w:rFonts w:cs="Arial"/>
                <w:color w:val="000000"/>
                <w:sz w:val="20"/>
                <w:szCs w:val="20"/>
                <w:lang w:eastAsia="es-PE"/>
              </w:rPr>
              <w:t>Y selecciona la opción “Consultar” de la interfaz “IU007 – Bandeja de Carta Fianza – Registrar la Renovación”.</w:t>
            </w:r>
          </w:p>
        </w:tc>
        <w:tc>
          <w:tcPr>
            <w:tcW w:w="5103" w:type="dxa"/>
          </w:tcPr>
          <w:p w14:paraId="2FC9E980" w14:textId="77777777" w:rsidR="004D12FE" w:rsidRPr="005F00FB" w:rsidRDefault="004D12FE" w:rsidP="004D12FE">
            <w:pPr>
              <w:rPr>
                <w:rFonts w:cs="Arial"/>
                <w:sz w:val="20"/>
              </w:rPr>
            </w:pPr>
            <w:r w:rsidRPr="005F00FB">
              <w:rPr>
                <w:rFonts w:cs="Arial"/>
                <w:sz w:val="20"/>
              </w:rPr>
              <w:t>El sistema realiza los filtros de la Lista de Cartas Fianza.</w:t>
            </w:r>
          </w:p>
        </w:tc>
      </w:tr>
      <w:tr w:rsidR="004D12FE" w:rsidRPr="005F00FB" w14:paraId="205FB62A" w14:textId="77777777" w:rsidTr="004D12FE">
        <w:tc>
          <w:tcPr>
            <w:tcW w:w="709" w:type="dxa"/>
          </w:tcPr>
          <w:p w14:paraId="23F85A19"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09A5442E" w14:textId="77777777" w:rsidR="004D12FE" w:rsidRPr="005F00FB" w:rsidRDefault="004D12FE" w:rsidP="004D12FE">
            <w:pPr>
              <w:rPr>
                <w:rFonts w:cs="Arial"/>
                <w:sz w:val="20"/>
                <w:szCs w:val="20"/>
              </w:rPr>
            </w:pPr>
            <w:r w:rsidRPr="005F00FB">
              <w:rPr>
                <w:rFonts w:cs="Arial"/>
                <w:sz w:val="20"/>
                <w:szCs w:val="20"/>
              </w:rPr>
              <w:t>El Actor selecciona la opción “Seleccionar Todos” de la interfaz “</w:t>
            </w:r>
            <w:r w:rsidRPr="005F00FB">
              <w:rPr>
                <w:rFonts w:cs="Arial"/>
                <w:color w:val="000000"/>
                <w:sz w:val="20"/>
                <w:szCs w:val="20"/>
                <w:lang w:eastAsia="es-PE"/>
              </w:rPr>
              <w:t>IU007 – Bandeja de Carta Fianza – Registrar la Renovación</w:t>
            </w:r>
            <w:r w:rsidRPr="005F00FB">
              <w:rPr>
                <w:rFonts w:cs="Arial"/>
                <w:sz w:val="20"/>
                <w:szCs w:val="20"/>
              </w:rPr>
              <w:t>”.</w:t>
            </w:r>
          </w:p>
        </w:tc>
        <w:tc>
          <w:tcPr>
            <w:tcW w:w="5103" w:type="dxa"/>
          </w:tcPr>
          <w:p w14:paraId="24355D0C" w14:textId="77777777" w:rsidR="004D12FE" w:rsidRPr="005F00FB" w:rsidRDefault="004D12FE" w:rsidP="004D12FE">
            <w:pPr>
              <w:rPr>
                <w:rFonts w:cs="Arial"/>
                <w:sz w:val="20"/>
                <w:szCs w:val="20"/>
              </w:rPr>
            </w:pPr>
            <w:r w:rsidRPr="005F00FB">
              <w:rPr>
                <w:rFonts w:cs="Arial"/>
                <w:sz w:val="20"/>
                <w:szCs w:val="20"/>
              </w:rPr>
              <w:t>El sistema selecciona todos los registros de la Lista de Cartas Fianza, los valores de la columna “Sel” tienen el valor “Verdadero”.</w:t>
            </w:r>
          </w:p>
          <w:p w14:paraId="2E3F6203" w14:textId="77777777" w:rsidR="004D12FE" w:rsidRPr="005F00FB" w:rsidRDefault="004D12FE" w:rsidP="004D12FE">
            <w:pPr>
              <w:rPr>
                <w:rFonts w:cs="Arial"/>
                <w:sz w:val="20"/>
                <w:szCs w:val="20"/>
              </w:rPr>
            </w:pPr>
          </w:p>
          <w:p w14:paraId="509FDFF6" w14:textId="77777777" w:rsidR="004D12FE" w:rsidRPr="005F00FB" w:rsidRDefault="004D12FE" w:rsidP="004D12FE">
            <w:pPr>
              <w:rPr>
                <w:rFonts w:cs="Arial"/>
                <w:sz w:val="20"/>
                <w:szCs w:val="20"/>
              </w:rPr>
            </w:pPr>
            <w:r w:rsidRPr="005F00FB">
              <w:rPr>
                <w:rFonts w:cs="Arial"/>
                <w:sz w:val="20"/>
                <w:szCs w:val="20"/>
              </w:rPr>
              <w:t>El sistema también da la opción de seleccionar uno a uno los registros de la Lista de Cartas Fianza.</w:t>
            </w:r>
          </w:p>
        </w:tc>
      </w:tr>
      <w:tr w:rsidR="004D12FE" w:rsidRPr="005F00FB" w14:paraId="37ABE7F8" w14:textId="77777777" w:rsidTr="004D12FE">
        <w:tc>
          <w:tcPr>
            <w:tcW w:w="709" w:type="dxa"/>
          </w:tcPr>
          <w:p w14:paraId="12DC1BEA"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21278B65" w14:textId="77777777" w:rsidR="004D12FE" w:rsidRPr="005F00FB" w:rsidRDefault="004D12FE" w:rsidP="004D12FE">
            <w:pPr>
              <w:rPr>
                <w:rFonts w:cs="Arial"/>
                <w:sz w:val="20"/>
                <w:szCs w:val="20"/>
              </w:rPr>
            </w:pPr>
            <w:r w:rsidRPr="005F00FB">
              <w:rPr>
                <w:rFonts w:cs="Arial"/>
                <w:sz w:val="20"/>
                <w:szCs w:val="20"/>
              </w:rPr>
              <w:t>El Actor selecciona un solo registro de la Lista de Solicitudes de Renovación y presiona la opción “Registrar la Renovación” de la interfaz “IU007 – Bandeja de Carta Fianza - Registrar la Renovación”</w:t>
            </w:r>
          </w:p>
        </w:tc>
        <w:tc>
          <w:tcPr>
            <w:tcW w:w="5103" w:type="dxa"/>
          </w:tcPr>
          <w:p w14:paraId="051B5BB1" w14:textId="77777777" w:rsidR="004D12FE" w:rsidRPr="005F00FB" w:rsidRDefault="004D12FE" w:rsidP="004D12FE">
            <w:pPr>
              <w:rPr>
                <w:rFonts w:cs="Arial"/>
                <w:sz w:val="20"/>
                <w:szCs w:val="20"/>
              </w:rPr>
            </w:pPr>
            <w:r w:rsidRPr="005F00FB">
              <w:rPr>
                <w:rFonts w:cs="Arial"/>
                <w:sz w:val="20"/>
                <w:szCs w:val="20"/>
              </w:rPr>
              <w:t>El sistema muestra la Interfaz “IU008 – Registro de Renovación de Carta Fianza”, mostrando los campos a registrar, los valores son obtenidos de la Carta Fianza original:</w:t>
            </w:r>
          </w:p>
          <w:p w14:paraId="0599390C"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Referencia Nro. de Carta Fianza. El valor es obtenido del registro seleccionado. (Deshabilitado)</w:t>
            </w:r>
          </w:p>
          <w:p w14:paraId="622E271F"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Nro. de Carta Fianza. Campo editable de tipo texto. El valor es obtenido del registro seleccionado. Para la renovación se puede registrar con el mismo número de Carta Fianza.</w:t>
            </w:r>
          </w:p>
          <w:p w14:paraId="1F9FBF15"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Estado. El valor es obtenido del registro seleccionado.</w:t>
            </w:r>
          </w:p>
          <w:p w14:paraId="4E7254E8"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Afianzado. El valor es obtenido del registro seleccionado.</w:t>
            </w:r>
          </w:p>
          <w:p w14:paraId="13301EAD"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Emisor. El valor es obtenido del registro seleccionado.</w:t>
            </w:r>
          </w:p>
          <w:p w14:paraId="381596E2"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Tipo Carta Fianza. El valor es obtenido del registro seleccionado.</w:t>
            </w:r>
          </w:p>
          <w:p w14:paraId="2F4A333F"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Fecha de Ingreso. Campo tipo fecha.</w:t>
            </w:r>
          </w:p>
          <w:p w14:paraId="4C9CB4E1"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Vigencia. Campo tipo fecha.</w:t>
            </w:r>
          </w:p>
          <w:p w14:paraId="32D3F009" w14:textId="77777777" w:rsidR="004D12FE" w:rsidRPr="005F00FB" w:rsidRDefault="004D12FE" w:rsidP="004D12FE">
            <w:pPr>
              <w:pStyle w:val="Prrafodelista"/>
              <w:numPr>
                <w:ilvl w:val="1"/>
                <w:numId w:val="10"/>
              </w:numPr>
              <w:ind w:left="743"/>
              <w:rPr>
                <w:rFonts w:cs="Arial"/>
                <w:sz w:val="20"/>
                <w:szCs w:val="20"/>
              </w:rPr>
            </w:pPr>
            <w:r w:rsidRPr="005F00FB">
              <w:rPr>
                <w:rFonts w:cs="Arial"/>
                <w:sz w:val="20"/>
                <w:szCs w:val="20"/>
              </w:rPr>
              <w:t>Inicio</w:t>
            </w:r>
          </w:p>
          <w:p w14:paraId="07AC4A03" w14:textId="77777777" w:rsidR="004D12FE" w:rsidRPr="005F00FB" w:rsidRDefault="004D12FE" w:rsidP="004D12FE">
            <w:pPr>
              <w:pStyle w:val="Prrafodelista"/>
              <w:numPr>
                <w:ilvl w:val="1"/>
                <w:numId w:val="10"/>
              </w:numPr>
              <w:ind w:left="743"/>
              <w:rPr>
                <w:rFonts w:cs="Arial"/>
                <w:sz w:val="20"/>
                <w:szCs w:val="20"/>
              </w:rPr>
            </w:pPr>
            <w:r w:rsidRPr="005F00FB">
              <w:rPr>
                <w:rFonts w:cs="Arial"/>
                <w:sz w:val="20"/>
                <w:szCs w:val="20"/>
              </w:rPr>
              <w:t>Vencimiento</w:t>
            </w:r>
          </w:p>
          <w:p w14:paraId="77A0062A"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Tipo Documento</w:t>
            </w:r>
          </w:p>
          <w:p w14:paraId="5119787C"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Nro. de Documento</w:t>
            </w:r>
          </w:p>
          <w:p w14:paraId="5930175E"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UUOO. El valor es obtenido del registro seleccionado.</w:t>
            </w:r>
          </w:p>
          <w:p w14:paraId="24FD67B0"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Moneda. El valor es obtenido del registro seleccionado.</w:t>
            </w:r>
          </w:p>
          <w:p w14:paraId="287F8C0D"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Importe. El valor es obtenido del registro seleccionado.</w:t>
            </w:r>
          </w:p>
          <w:p w14:paraId="402CA2A5"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Tipo de Prestación. El valor es obtenido del registro seleccionado.</w:t>
            </w:r>
          </w:p>
          <w:p w14:paraId="0B685834"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Código de Proceso. El valor es obtenido del registro seleccionado.</w:t>
            </w:r>
          </w:p>
          <w:p w14:paraId="3D0C8893"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Número de Proceso. El valor es obtenido del registro seleccionado.</w:t>
            </w:r>
          </w:p>
          <w:p w14:paraId="24E04665"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Descripción. El valor es obtenido del registro seleccionado.</w:t>
            </w:r>
          </w:p>
          <w:p w14:paraId="4AF9661C"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Responsable del Registro. El valor es obtenido del usuario logueado (Deshabilitado).</w:t>
            </w:r>
          </w:p>
          <w:p w14:paraId="5CCF1CB5"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Adjuntar Documento Sustentatorio. El valor es obtenido del registro seleccionado.</w:t>
            </w:r>
          </w:p>
          <w:p w14:paraId="108D321C"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Botón “Adjuntar”. (FA2)</w:t>
            </w:r>
          </w:p>
          <w:p w14:paraId="13C8144C" w14:textId="77777777" w:rsidR="004D12FE" w:rsidRPr="005F00FB" w:rsidRDefault="004D12FE" w:rsidP="004D12FE">
            <w:pPr>
              <w:ind w:left="-28"/>
              <w:rPr>
                <w:rFonts w:cs="Arial"/>
                <w:sz w:val="20"/>
                <w:szCs w:val="20"/>
              </w:rPr>
            </w:pPr>
          </w:p>
          <w:p w14:paraId="7DBF5CF4" w14:textId="77777777" w:rsidR="004D12FE" w:rsidRPr="005F00FB" w:rsidRDefault="004D12FE" w:rsidP="004D12FE">
            <w:pPr>
              <w:ind w:left="-28"/>
              <w:rPr>
                <w:rFonts w:cs="Arial"/>
                <w:sz w:val="20"/>
                <w:szCs w:val="20"/>
              </w:rPr>
            </w:pPr>
            <w:r w:rsidRPr="005F00FB">
              <w:rPr>
                <w:rFonts w:cs="Arial"/>
                <w:sz w:val="20"/>
                <w:szCs w:val="20"/>
              </w:rPr>
              <w:t>También muestra las opciones:</w:t>
            </w:r>
          </w:p>
          <w:p w14:paraId="315E096F"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Grabar.</w:t>
            </w:r>
          </w:p>
          <w:p w14:paraId="7F9CA67C"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Cancelar. (FA3)</w:t>
            </w:r>
          </w:p>
        </w:tc>
      </w:tr>
      <w:tr w:rsidR="004D12FE" w:rsidRPr="005F00FB" w14:paraId="364C7D19" w14:textId="77777777" w:rsidTr="004D12FE">
        <w:tc>
          <w:tcPr>
            <w:tcW w:w="709" w:type="dxa"/>
          </w:tcPr>
          <w:p w14:paraId="58EEF7EC"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62AA08FA" w14:textId="77777777" w:rsidR="004D12FE" w:rsidRPr="005F00FB" w:rsidRDefault="004D12FE" w:rsidP="004D12FE">
            <w:pPr>
              <w:rPr>
                <w:rFonts w:cs="Arial"/>
                <w:sz w:val="20"/>
                <w:szCs w:val="20"/>
              </w:rPr>
            </w:pPr>
            <w:r w:rsidRPr="005F00FB">
              <w:rPr>
                <w:rFonts w:cs="Arial"/>
                <w:sz w:val="20"/>
                <w:szCs w:val="20"/>
              </w:rPr>
              <w:t>El actor ingresa los valores:</w:t>
            </w:r>
          </w:p>
          <w:p w14:paraId="30273C68"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Nro. De Carta Fianza</w:t>
            </w:r>
          </w:p>
        </w:tc>
        <w:tc>
          <w:tcPr>
            <w:tcW w:w="5103" w:type="dxa"/>
          </w:tcPr>
          <w:p w14:paraId="6C453699" w14:textId="77777777" w:rsidR="004D12FE" w:rsidRPr="005F00FB" w:rsidRDefault="004D12FE" w:rsidP="004D12FE">
            <w:pPr>
              <w:rPr>
                <w:rFonts w:cs="Arial"/>
                <w:sz w:val="20"/>
                <w:szCs w:val="20"/>
              </w:rPr>
            </w:pPr>
          </w:p>
        </w:tc>
      </w:tr>
      <w:tr w:rsidR="004D12FE" w:rsidRPr="005F00FB" w14:paraId="7CD497CA" w14:textId="77777777" w:rsidTr="004D12FE">
        <w:tc>
          <w:tcPr>
            <w:tcW w:w="709" w:type="dxa"/>
          </w:tcPr>
          <w:p w14:paraId="2F68091E"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45327FFE" w14:textId="77777777" w:rsidR="004D12FE" w:rsidRPr="005F00FB" w:rsidRDefault="004D12FE" w:rsidP="004D12FE">
            <w:pPr>
              <w:rPr>
                <w:rFonts w:cs="Arial"/>
                <w:sz w:val="20"/>
                <w:szCs w:val="20"/>
              </w:rPr>
            </w:pPr>
            <w:r w:rsidRPr="005F00FB">
              <w:rPr>
                <w:rFonts w:cs="Arial"/>
                <w:sz w:val="20"/>
                <w:szCs w:val="20"/>
              </w:rPr>
              <w:t>El actor ingresa los valores:</w:t>
            </w:r>
          </w:p>
          <w:p w14:paraId="3D6500AD"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Carta Fianza</w:t>
            </w:r>
          </w:p>
        </w:tc>
        <w:tc>
          <w:tcPr>
            <w:tcW w:w="5103" w:type="dxa"/>
          </w:tcPr>
          <w:p w14:paraId="66D7B8AC" w14:textId="77777777" w:rsidR="004D12FE" w:rsidRPr="005F00FB" w:rsidRDefault="004D12FE" w:rsidP="004D12FE">
            <w:pPr>
              <w:rPr>
                <w:rFonts w:cs="Arial"/>
                <w:sz w:val="20"/>
                <w:szCs w:val="20"/>
              </w:rPr>
            </w:pPr>
          </w:p>
        </w:tc>
      </w:tr>
      <w:tr w:rsidR="004D12FE" w:rsidRPr="005F00FB" w14:paraId="266F894F" w14:textId="77777777" w:rsidTr="004D12FE">
        <w:tc>
          <w:tcPr>
            <w:tcW w:w="709" w:type="dxa"/>
          </w:tcPr>
          <w:p w14:paraId="02D02383"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05EF0746" w14:textId="77777777" w:rsidR="004D12FE" w:rsidRPr="005F00FB" w:rsidRDefault="004D12FE" w:rsidP="004D12FE">
            <w:pPr>
              <w:rPr>
                <w:rFonts w:cs="Arial"/>
                <w:sz w:val="20"/>
                <w:szCs w:val="20"/>
              </w:rPr>
            </w:pPr>
            <w:r w:rsidRPr="005F00FB">
              <w:rPr>
                <w:rFonts w:cs="Arial"/>
                <w:sz w:val="20"/>
                <w:szCs w:val="20"/>
              </w:rPr>
              <w:t>El actor ingresa los valores:</w:t>
            </w:r>
          </w:p>
          <w:p w14:paraId="3DF6C221"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lastRenderedPageBreak/>
              <w:t>Fecha de Ingreso</w:t>
            </w:r>
          </w:p>
          <w:p w14:paraId="3E823137"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Inicio de la Vigencia</w:t>
            </w:r>
          </w:p>
          <w:p w14:paraId="23A6CF3E"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Vencimiento de la Vigencia</w:t>
            </w:r>
          </w:p>
        </w:tc>
        <w:tc>
          <w:tcPr>
            <w:tcW w:w="5103" w:type="dxa"/>
          </w:tcPr>
          <w:p w14:paraId="51694335" w14:textId="77777777" w:rsidR="004D12FE" w:rsidRPr="005F00FB" w:rsidRDefault="004D12FE" w:rsidP="004D12FE">
            <w:pPr>
              <w:rPr>
                <w:rFonts w:cs="Arial"/>
                <w:sz w:val="20"/>
              </w:rPr>
            </w:pPr>
            <w:r w:rsidRPr="005F00FB">
              <w:rPr>
                <w:rFonts w:cs="Arial"/>
                <w:sz w:val="20"/>
              </w:rPr>
              <w:lastRenderedPageBreak/>
              <w:t>El sistema realiza las siguiente validación:</w:t>
            </w:r>
          </w:p>
          <w:p w14:paraId="4E441F3F" w14:textId="77777777" w:rsidR="004D12FE" w:rsidRPr="005F00FB" w:rsidRDefault="004D12FE" w:rsidP="004D12FE">
            <w:pPr>
              <w:pStyle w:val="Prrafodelista"/>
              <w:numPr>
                <w:ilvl w:val="0"/>
                <w:numId w:val="2"/>
              </w:numPr>
              <w:rPr>
                <w:rFonts w:cs="Arial"/>
                <w:sz w:val="20"/>
                <w:szCs w:val="20"/>
              </w:rPr>
            </w:pPr>
            <w:r w:rsidRPr="005F00FB">
              <w:rPr>
                <w:rFonts w:cs="Arial"/>
                <w:sz w:val="20"/>
              </w:rPr>
              <w:lastRenderedPageBreak/>
              <w:t>Se valida que la fecha de inicio de la Carta Fianza sea menor a la fecha de vencimiento, caso contrario E16.</w:t>
            </w:r>
          </w:p>
        </w:tc>
      </w:tr>
      <w:tr w:rsidR="004D12FE" w:rsidRPr="005F00FB" w14:paraId="3D9156B9" w14:textId="77777777" w:rsidTr="004D12FE">
        <w:tc>
          <w:tcPr>
            <w:tcW w:w="709" w:type="dxa"/>
          </w:tcPr>
          <w:p w14:paraId="1FF351E0"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5498BE5D" w14:textId="77777777" w:rsidR="004D12FE" w:rsidRPr="005F00FB" w:rsidRDefault="004D12FE" w:rsidP="004D12FE">
            <w:pPr>
              <w:rPr>
                <w:rFonts w:cs="Arial"/>
                <w:sz w:val="20"/>
                <w:szCs w:val="20"/>
              </w:rPr>
            </w:pPr>
            <w:r w:rsidRPr="005F00FB">
              <w:rPr>
                <w:rFonts w:cs="Arial"/>
                <w:sz w:val="20"/>
                <w:szCs w:val="20"/>
              </w:rPr>
              <w:t>El actor ingresa los valores:</w:t>
            </w:r>
          </w:p>
          <w:p w14:paraId="02CBD446"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Documento</w:t>
            </w:r>
          </w:p>
        </w:tc>
        <w:tc>
          <w:tcPr>
            <w:tcW w:w="5103" w:type="dxa"/>
          </w:tcPr>
          <w:p w14:paraId="609B36C7" w14:textId="77777777" w:rsidR="004D12FE" w:rsidRPr="005F00FB" w:rsidRDefault="004D12FE" w:rsidP="004D12FE">
            <w:pPr>
              <w:rPr>
                <w:rFonts w:cs="Arial"/>
                <w:sz w:val="20"/>
                <w:szCs w:val="20"/>
              </w:rPr>
            </w:pPr>
          </w:p>
        </w:tc>
      </w:tr>
      <w:tr w:rsidR="004D12FE" w:rsidRPr="005F00FB" w14:paraId="0A68BD0C" w14:textId="77777777" w:rsidTr="004D12FE">
        <w:tc>
          <w:tcPr>
            <w:tcW w:w="709" w:type="dxa"/>
          </w:tcPr>
          <w:p w14:paraId="0BB8CD4E"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4BA8D17F" w14:textId="77777777" w:rsidR="004D12FE" w:rsidRPr="005F00FB" w:rsidRDefault="004D12FE" w:rsidP="004D12FE">
            <w:pPr>
              <w:rPr>
                <w:rFonts w:cs="Arial"/>
                <w:sz w:val="20"/>
                <w:szCs w:val="20"/>
              </w:rPr>
            </w:pPr>
            <w:r w:rsidRPr="005F00FB">
              <w:rPr>
                <w:rFonts w:cs="Arial"/>
                <w:sz w:val="20"/>
                <w:szCs w:val="20"/>
              </w:rPr>
              <w:t>El actor ingresa los valores:</w:t>
            </w:r>
          </w:p>
          <w:p w14:paraId="2679DCC4"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Nro. de Documento</w:t>
            </w:r>
          </w:p>
        </w:tc>
        <w:tc>
          <w:tcPr>
            <w:tcW w:w="5103" w:type="dxa"/>
          </w:tcPr>
          <w:p w14:paraId="2C1706B3" w14:textId="77777777" w:rsidR="004D12FE" w:rsidRPr="005F00FB" w:rsidRDefault="004D12FE" w:rsidP="004D12FE">
            <w:pPr>
              <w:rPr>
                <w:rFonts w:cs="Arial"/>
                <w:sz w:val="20"/>
                <w:szCs w:val="20"/>
              </w:rPr>
            </w:pPr>
          </w:p>
        </w:tc>
      </w:tr>
      <w:tr w:rsidR="004D12FE" w:rsidRPr="005F00FB" w14:paraId="015801A9" w14:textId="77777777" w:rsidTr="004D12FE">
        <w:tc>
          <w:tcPr>
            <w:tcW w:w="709" w:type="dxa"/>
          </w:tcPr>
          <w:p w14:paraId="6F293BCA"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1BE7AAB2" w14:textId="77777777" w:rsidR="004D12FE" w:rsidRPr="005F00FB" w:rsidRDefault="004D12FE" w:rsidP="004D12FE">
            <w:pPr>
              <w:rPr>
                <w:rFonts w:cs="Arial"/>
                <w:sz w:val="20"/>
                <w:szCs w:val="20"/>
              </w:rPr>
            </w:pPr>
            <w:r w:rsidRPr="005F00FB">
              <w:rPr>
                <w:rFonts w:cs="Arial"/>
                <w:sz w:val="20"/>
                <w:szCs w:val="20"/>
              </w:rPr>
              <w:t>El actor ingresa los valores:</w:t>
            </w:r>
          </w:p>
          <w:p w14:paraId="218C4150"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Moneda</w:t>
            </w:r>
          </w:p>
        </w:tc>
        <w:tc>
          <w:tcPr>
            <w:tcW w:w="5103" w:type="dxa"/>
          </w:tcPr>
          <w:p w14:paraId="1CB25AF4" w14:textId="77777777" w:rsidR="004D12FE" w:rsidRPr="005F00FB" w:rsidRDefault="004D12FE" w:rsidP="004D12FE">
            <w:pPr>
              <w:rPr>
                <w:rFonts w:cs="Arial"/>
                <w:sz w:val="20"/>
                <w:szCs w:val="20"/>
              </w:rPr>
            </w:pPr>
          </w:p>
        </w:tc>
      </w:tr>
      <w:tr w:rsidR="004D12FE" w:rsidRPr="005F00FB" w14:paraId="5753A110" w14:textId="77777777" w:rsidTr="004D12FE">
        <w:tc>
          <w:tcPr>
            <w:tcW w:w="709" w:type="dxa"/>
          </w:tcPr>
          <w:p w14:paraId="28445AA8"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6156A397" w14:textId="77777777" w:rsidR="004D12FE" w:rsidRPr="005F00FB" w:rsidRDefault="004D12FE" w:rsidP="004D12FE">
            <w:pPr>
              <w:rPr>
                <w:rFonts w:cs="Arial"/>
                <w:sz w:val="20"/>
                <w:szCs w:val="20"/>
              </w:rPr>
            </w:pPr>
            <w:r w:rsidRPr="005F00FB">
              <w:rPr>
                <w:rFonts w:cs="Arial"/>
                <w:sz w:val="20"/>
                <w:szCs w:val="20"/>
              </w:rPr>
              <w:t>El actor ingresa los valores:</w:t>
            </w:r>
          </w:p>
          <w:p w14:paraId="53CEC4EA"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Monto</w:t>
            </w:r>
          </w:p>
        </w:tc>
        <w:tc>
          <w:tcPr>
            <w:tcW w:w="5103" w:type="dxa"/>
          </w:tcPr>
          <w:p w14:paraId="3E651A20" w14:textId="77777777" w:rsidR="004D12FE" w:rsidRPr="005F00FB" w:rsidRDefault="004D12FE" w:rsidP="004D12FE">
            <w:pPr>
              <w:rPr>
                <w:rFonts w:cs="Arial"/>
                <w:sz w:val="20"/>
              </w:rPr>
            </w:pPr>
            <w:r w:rsidRPr="005F00FB">
              <w:rPr>
                <w:rFonts w:cs="Arial"/>
                <w:sz w:val="20"/>
              </w:rPr>
              <w:t>El sistema realiza la siguiente validación:</w:t>
            </w:r>
          </w:p>
          <w:p w14:paraId="47A824A7" w14:textId="77777777" w:rsidR="004D12FE" w:rsidRPr="005F00FB" w:rsidRDefault="004D12FE" w:rsidP="004D12FE">
            <w:pPr>
              <w:rPr>
                <w:rFonts w:cs="Arial"/>
                <w:sz w:val="20"/>
              </w:rPr>
            </w:pPr>
          </w:p>
          <w:p w14:paraId="1892EB25" w14:textId="77777777" w:rsidR="004D12FE" w:rsidRPr="005F00FB" w:rsidRDefault="004D12FE" w:rsidP="004D12FE">
            <w:pPr>
              <w:pStyle w:val="Prrafodelista"/>
              <w:numPr>
                <w:ilvl w:val="0"/>
                <w:numId w:val="4"/>
              </w:numPr>
              <w:rPr>
                <w:rFonts w:cs="Arial"/>
                <w:sz w:val="20"/>
              </w:rPr>
            </w:pPr>
            <w:r w:rsidRPr="005F00FB">
              <w:rPr>
                <w:rFonts w:cs="Arial"/>
                <w:sz w:val="20"/>
              </w:rPr>
              <w:t>Se valida que el Monto ingresado sea mayor a cero, caso contrario E15.</w:t>
            </w:r>
          </w:p>
        </w:tc>
      </w:tr>
      <w:tr w:rsidR="004D12FE" w:rsidRPr="005F00FB" w14:paraId="7F3EB5A1" w14:textId="77777777" w:rsidTr="004D12FE">
        <w:tc>
          <w:tcPr>
            <w:tcW w:w="709" w:type="dxa"/>
          </w:tcPr>
          <w:p w14:paraId="3E56CC9D"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22F468CC" w14:textId="77777777" w:rsidR="004D12FE" w:rsidRPr="005F00FB" w:rsidRDefault="004D12FE" w:rsidP="004D12FE">
            <w:pPr>
              <w:rPr>
                <w:rFonts w:cs="Arial"/>
                <w:sz w:val="20"/>
                <w:szCs w:val="20"/>
              </w:rPr>
            </w:pPr>
            <w:r w:rsidRPr="005F00FB">
              <w:rPr>
                <w:rFonts w:cs="Arial"/>
                <w:sz w:val="20"/>
                <w:szCs w:val="20"/>
              </w:rPr>
              <w:t>El actor ingresa los valores:</w:t>
            </w:r>
          </w:p>
          <w:p w14:paraId="156511B6"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Prestación</w:t>
            </w:r>
          </w:p>
        </w:tc>
        <w:tc>
          <w:tcPr>
            <w:tcW w:w="5103" w:type="dxa"/>
          </w:tcPr>
          <w:p w14:paraId="61651E0D" w14:textId="77777777" w:rsidR="004D12FE" w:rsidRPr="005F00FB" w:rsidRDefault="004D12FE" w:rsidP="004D12FE">
            <w:pPr>
              <w:rPr>
                <w:rFonts w:cs="Arial"/>
                <w:sz w:val="20"/>
              </w:rPr>
            </w:pPr>
          </w:p>
        </w:tc>
      </w:tr>
      <w:tr w:rsidR="004D12FE" w:rsidRPr="005F00FB" w14:paraId="3F160BAF" w14:textId="77777777" w:rsidTr="004D12FE">
        <w:tc>
          <w:tcPr>
            <w:tcW w:w="709" w:type="dxa"/>
          </w:tcPr>
          <w:p w14:paraId="23CAEAAF"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3A9A0587" w14:textId="77777777" w:rsidR="004D12FE" w:rsidRPr="005F00FB" w:rsidRDefault="004D12FE" w:rsidP="004D12FE">
            <w:pPr>
              <w:rPr>
                <w:rFonts w:cs="Arial"/>
                <w:sz w:val="20"/>
                <w:szCs w:val="20"/>
              </w:rPr>
            </w:pPr>
            <w:r w:rsidRPr="005F00FB">
              <w:rPr>
                <w:rFonts w:cs="Arial"/>
                <w:sz w:val="20"/>
                <w:szCs w:val="20"/>
              </w:rPr>
              <w:t>El actor ingresa los valores:</w:t>
            </w:r>
          </w:p>
          <w:p w14:paraId="41D2F099"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Código de Proceso</w:t>
            </w:r>
          </w:p>
        </w:tc>
        <w:tc>
          <w:tcPr>
            <w:tcW w:w="5103" w:type="dxa"/>
          </w:tcPr>
          <w:p w14:paraId="5464EE47" w14:textId="77777777" w:rsidR="004D12FE" w:rsidRPr="005F00FB" w:rsidRDefault="004D12FE" w:rsidP="004D12FE">
            <w:pPr>
              <w:rPr>
                <w:rFonts w:cs="Arial"/>
                <w:sz w:val="20"/>
              </w:rPr>
            </w:pPr>
          </w:p>
        </w:tc>
      </w:tr>
      <w:tr w:rsidR="004D12FE" w:rsidRPr="005F00FB" w14:paraId="65EF5EF2" w14:textId="77777777" w:rsidTr="004D12FE">
        <w:tc>
          <w:tcPr>
            <w:tcW w:w="709" w:type="dxa"/>
          </w:tcPr>
          <w:p w14:paraId="4BCB1602"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491837F9" w14:textId="77777777" w:rsidR="004D12FE" w:rsidRPr="005F00FB" w:rsidRDefault="004D12FE" w:rsidP="004D12FE">
            <w:pPr>
              <w:rPr>
                <w:rFonts w:cs="Arial"/>
                <w:sz w:val="20"/>
                <w:szCs w:val="20"/>
              </w:rPr>
            </w:pPr>
            <w:r w:rsidRPr="005F00FB">
              <w:rPr>
                <w:rFonts w:cs="Arial"/>
                <w:sz w:val="20"/>
                <w:szCs w:val="20"/>
              </w:rPr>
              <w:t>El actor ingresa los valores:</w:t>
            </w:r>
          </w:p>
          <w:p w14:paraId="41281EDA"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Número de Proceso</w:t>
            </w:r>
          </w:p>
        </w:tc>
        <w:tc>
          <w:tcPr>
            <w:tcW w:w="5103" w:type="dxa"/>
          </w:tcPr>
          <w:p w14:paraId="3B347167" w14:textId="77777777" w:rsidR="004D12FE" w:rsidRPr="005F00FB" w:rsidRDefault="004D12FE" w:rsidP="004D12FE">
            <w:pPr>
              <w:rPr>
                <w:rFonts w:cs="Arial"/>
                <w:sz w:val="20"/>
              </w:rPr>
            </w:pPr>
          </w:p>
        </w:tc>
      </w:tr>
      <w:tr w:rsidR="004D12FE" w:rsidRPr="005F00FB" w14:paraId="30799954" w14:textId="77777777" w:rsidTr="004D12FE">
        <w:tc>
          <w:tcPr>
            <w:tcW w:w="709" w:type="dxa"/>
          </w:tcPr>
          <w:p w14:paraId="2B1A64A6"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2E93FC03" w14:textId="77777777" w:rsidR="004D12FE" w:rsidRPr="005F00FB" w:rsidRDefault="004D12FE" w:rsidP="004D12FE">
            <w:pPr>
              <w:rPr>
                <w:rFonts w:cs="Arial"/>
                <w:sz w:val="20"/>
                <w:szCs w:val="20"/>
              </w:rPr>
            </w:pPr>
            <w:r w:rsidRPr="005F00FB">
              <w:rPr>
                <w:rFonts w:cs="Arial"/>
                <w:sz w:val="20"/>
                <w:szCs w:val="20"/>
              </w:rPr>
              <w:t>El actor ingresa los valores:</w:t>
            </w:r>
          </w:p>
          <w:p w14:paraId="7E37D268" w14:textId="77777777" w:rsidR="004D12FE" w:rsidRPr="005F00FB" w:rsidRDefault="004D12FE" w:rsidP="004D12FE">
            <w:pPr>
              <w:pStyle w:val="Prrafodelista"/>
              <w:numPr>
                <w:ilvl w:val="1"/>
                <w:numId w:val="4"/>
              </w:numPr>
              <w:ind w:left="356"/>
              <w:contextualSpacing/>
              <w:rPr>
                <w:rFonts w:cs="Arial"/>
                <w:sz w:val="20"/>
                <w:szCs w:val="20"/>
              </w:rPr>
            </w:pPr>
            <w:r w:rsidRPr="005F00FB">
              <w:rPr>
                <w:rFonts w:cs="Arial"/>
                <w:sz w:val="20"/>
              </w:rPr>
              <w:t>Descripción</w:t>
            </w:r>
          </w:p>
        </w:tc>
        <w:tc>
          <w:tcPr>
            <w:tcW w:w="5103" w:type="dxa"/>
          </w:tcPr>
          <w:p w14:paraId="3E8FDF62" w14:textId="77777777" w:rsidR="004D12FE" w:rsidRPr="005F00FB" w:rsidRDefault="004D12FE" w:rsidP="004D12FE">
            <w:pPr>
              <w:rPr>
                <w:rFonts w:cs="Arial"/>
                <w:sz w:val="20"/>
              </w:rPr>
            </w:pPr>
          </w:p>
        </w:tc>
      </w:tr>
      <w:tr w:rsidR="004D12FE" w:rsidRPr="005F00FB" w14:paraId="219597EA" w14:textId="77777777" w:rsidTr="004D12FE">
        <w:tc>
          <w:tcPr>
            <w:tcW w:w="709" w:type="dxa"/>
          </w:tcPr>
          <w:p w14:paraId="43FC067B" w14:textId="77777777" w:rsidR="004D12FE" w:rsidRPr="005F00FB" w:rsidRDefault="004D12FE" w:rsidP="004D12FE">
            <w:pPr>
              <w:pStyle w:val="Piedepgina"/>
              <w:numPr>
                <w:ilvl w:val="0"/>
                <w:numId w:val="99"/>
              </w:numPr>
              <w:tabs>
                <w:tab w:val="clear" w:pos="4419"/>
                <w:tab w:val="clear" w:pos="8838"/>
              </w:tabs>
              <w:rPr>
                <w:szCs w:val="20"/>
                <w:lang w:val="es-ES"/>
              </w:rPr>
            </w:pPr>
          </w:p>
        </w:tc>
        <w:tc>
          <w:tcPr>
            <w:tcW w:w="3686" w:type="dxa"/>
          </w:tcPr>
          <w:p w14:paraId="369163CB" w14:textId="77777777" w:rsidR="004D12FE" w:rsidRPr="005F00FB" w:rsidRDefault="004D12FE" w:rsidP="004D12FE">
            <w:pPr>
              <w:rPr>
                <w:rFonts w:cs="Arial"/>
                <w:sz w:val="20"/>
                <w:szCs w:val="20"/>
              </w:rPr>
            </w:pPr>
            <w:r w:rsidRPr="005F00FB">
              <w:rPr>
                <w:rFonts w:cs="Arial"/>
                <w:sz w:val="20"/>
                <w:szCs w:val="20"/>
              </w:rPr>
              <w:t>El actor selecciona la opción “Grabar” de la interfaz “IU008 – Registro de Renovación de Carta Fianza”.</w:t>
            </w:r>
          </w:p>
          <w:p w14:paraId="02AE24B0" w14:textId="77777777" w:rsidR="004D12FE" w:rsidRPr="005F00FB" w:rsidRDefault="004D12FE" w:rsidP="004D12FE">
            <w:pPr>
              <w:rPr>
                <w:rFonts w:cs="Arial"/>
                <w:sz w:val="20"/>
                <w:szCs w:val="20"/>
              </w:rPr>
            </w:pPr>
          </w:p>
        </w:tc>
        <w:tc>
          <w:tcPr>
            <w:tcW w:w="5103" w:type="dxa"/>
          </w:tcPr>
          <w:p w14:paraId="6DC2216B" w14:textId="77777777" w:rsidR="004D12FE" w:rsidRPr="005F00FB" w:rsidRDefault="004D12FE" w:rsidP="004D12FE">
            <w:pPr>
              <w:rPr>
                <w:rFonts w:cs="Arial"/>
                <w:sz w:val="20"/>
              </w:rPr>
            </w:pPr>
            <w:r w:rsidRPr="005F00FB">
              <w:rPr>
                <w:rFonts w:cs="Arial"/>
                <w:sz w:val="20"/>
              </w:rPr>
              <w:t>El sistema realiza las siguientes validaciones:</w:t>
            </w:r>
          </w:p>
          <w:p w14:paraId="4B88E987" w14:textId="77777777" w:rsidR="004D12FE" w:rsidRPr="005F00FB" w:rsidRDefault="004D12FE" w:rsidP="004D12FE">
            <w:pPr>
              <w:rPr>
                <w:rFonts w:cs="Arial"/>
                <w:sz w:val="20"/>
              </w:rPr>
            </w:pPr>
          </w:p>
          <w:p w14:paraId="5E73C0EC"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Nro. De Carta Fianza, caso contrario E1.</w:t>
            </w:r>
          </w:p>
          <w:p w14:paraId="19BD189F"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Afianzado, caso contrario E2.</w:t>
            </w:r>
          </w:p>
          <w:p w14:paraId="06663B0C"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Emisor, caso contrario E3.</w:t>
            </w:r>
          </w:p>
          <w:p w14:paraId="1AF3E014"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Carta Fianza, caso contrario E4.</w:t>
            </w:r>
          </w:p>
          <w:p w14:paraId="18E812E5"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la Fecha de Ingreso, caso contrario E5.</w:t>
            </w:r>
          </w:p>
          <w:p w14:paraId="1A299470"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Inicio de la Vigencia, caso contrario E6.</w:t>
            </w:r>
          </w:p>
          <w:p w14:paraId="48305DD6"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Vencimiento de la Vigencia, caso contrario E7.</w:t>
            </w:r>
          </w:p>
          <w:p w14:paraId="028CA9B8"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Documento, caso contrario E8.</w:t>
            </w:r>
          </w:p>
          <w:p w14:paraId="6957BC8D"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Nro. de Documento, caso contrario E9.</w:t>
            </w:r>
          </w:p>
          <w:p w14:paraId="65E95CB7"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Moneda de la Carta Fianza, caso contrario E10.</w:t>
            </w:r>
          </w:p>
          <w:p w14:paraId="4496D41D"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Prestación de la Carta Fianza, caso contrario E11.</w:t>
            </w:r>
          </w:p>
          <w:p w14:paraId="69542B22"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Código de Proceso de la Carta Fianza, caso contrario E12.</w:t>
            </w:r>
          </w:p>
          <w:p w14:paraId="5D07A5F2"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Número de Proceso de la Carta Fianza, caso contrario E13.</w:t>
            </w:r>
          </w:p>
          <w:p w14:paraId="097612A7"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la Descripción de la Carta Fianza, caso contrario E14.</w:t>
            </w:r>
          </w:p>
          <w:p w14:paraId="11B64D10" w14:textId="77777777" w:rsidR="004D12FE" w:rsidRPr="005F00FB" w:rsidRDefault="004D12FE" w:rsidP="004D12FE">
            <w:pPr>
              <w:rPr>
                <w:rFonts w:cs="Arial"/>
                <w:sz w:val="20"/>
                <w:szCs w:val="20"/>
              </w:rPr>
            </w:pPr>
          </w:p>
          <w:p w14:paraId="19B721BA" w14:textId="77777777" w:rsidR="004D12FE" w:rsidRPr="005F00FB" w:rsidRDefault="004D12FE" w:rsidP="004D12FE">
            <w:pPr>
              <w:rPr>
                <w:rFonts w:cs="Arial"/>
                <w:sz w:val="20"/>
                <w:szCs w:val="20"/>
              </w:rPr>
            </w:pPr>
            <w:r w:rsidRPr="005F00FB">
              <w:rPr>
                <w:rFonts w:cs="Arial"/>
                <w:sz w:val="20"/>
                <w:szCs w:val="20"/>
              </w:rPr>
              <w:t>El sistema después de realizar las validaciones se dispone a registrar la Renovación, cambiando el Estado de la Carta Fianza a “Renovado” y se crea un nuevo registro de Carta Fianza con el estado “Vigente”; muestra un mensaje de confirmación: “</w:t>
            </w:r>
            <w:r w:rsidRPr="005F00FB">
              <w:rPr>
                <w:rFonts w:cs="Arial"/>
                <w:bCs/>
                <w:sz w:val="20"/>
                <w:szCs w:val="20"/>
              </w:rPr>
              <w:t>Registrado Satisfactoriamente</w:t>
            </w:r>
            <w:r w:rsidRPr="005F00FB">
              <w:rPr>
                <w:rFonts w:cs="Arial"/>
                <w:sz w:val="20"/>
                <w:szCs w:val="20"/>
              </w:rPr>
              <w:t xml:space="preserve">” y cierra la interfaz “IU008 – Registro </w:t>
            </w:r>
            <w:r w:rsidRPr="005F00FB">
              <w:rPr>
                <w:rFonts w:cs="Arial"/>
                <w:sz w:val="20"/>
                <w:szCs w:val="20"/>
              </w:rPr>
              <w:lastRenderedPageBreak/>
              <w:t>de Renovación de Carta Fianza” y retorna a la interfaz que lo invocó: “IU007 – Bandeja de Carta Fianza - Registrar la Renovación”. Deshabilita la opción “Registrar Renovación”.</w:t>
            </w:r>
          </w:p>
        </w:tc>
      </w:tr>
      <w:tr w:rsidR="004D12FE" w:rsidRPr="005F00FB" w14:paraId="0F70F0D2" w14:textId="77777777" w:rsidTr="004D12FE">
        <w:trPr>
          <w:trHeight w:val="223"/>
        </w:trPr>
        <w:tc>
          <w:tcPr>
            <w:tcW w:w="9498" w:type="dxa"/>
            <w:gridSpan w:val="3"/>
            <w:shd w:val="clear" w:color="auto" w:fill="E6E6E6"/>
          </w:tcPr>
          <w:p w14:paraId="02F1C075" w14:textId="77777777" w:rsidR="004D12FE" w:rsidRPr="005F00FB" w:rsidRDefault="004D12FE" w:rsidP="004D12FE">
            <w:pPr>
              <w:pStyle w:val="NormalWeb"/>
              <w:spacing w:before="0" w:beforeAutospacing="0" w:after="0" w:afterAutospacing="0"/>
            </w:pPr>
            <w:r w:rsidRPr="005F00FB">
              <w:rPr>
                <w:rFonts w:eastAsia="Times New Roman"/>
              </w:rPr>
              <w:lastRenderedPageBreak/>
              <w:t>7. Flujo alternativo</w:t>
            </w:r>
          </w:p>
        </w:tc>
      </w:tr>
      <w:tr w:rsidR="004D12FE" w:rsidRPr="005F00FB" w14:paraId="17DC293F" w14:textId="77777777" w:rsidTr="004D12FE">
        <w:tc>
          <w:tcPr>
            <w:tcW w:w="9498" w:type="dxa"/>
            <w:gridSpan w:val="3"/>
          </w:tcPr>
          <w:p w14:paraId="7AD35120"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3B1F12F8" w14:textId="77777777" w:rsidTr="004D12FE">
        <w:tc>
          <w:tcPr>
            <w:tcW w:w="709" w:type="dxa"/>
            <w:shd w:val="clear" w:color="auto" w:fill="E6E6E6"/>
          </w:tcPr>
          <w:p w14:paraId="742709A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18AA85F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60E1379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D92DE8A" w14:textId="77777777" w:rsidTr="004D12FE">
        <w:tc>
          <w:tcPr>
            <w:tcW w:w="709" w:type="dxa"/>
            <w:tcBorders>
              <w:right w:val="single" w:sz="4" w:space="0" w:color="auto"/>
            </w:tcBorders>
          </w:tcPr>
          <w:p w14:paraId="32278FE2" w14:textId="77777777" w:rsidR="004D12FE" w:rsidRPr="005F00FB" w:rsidRDefault="004D12FE" w:rsidP="004D12FE">
            <w:pPr>
              <w:pStyle w:val="Piedepgina"/>
              <w:numPr>
                <w:ilvl w:val="0"/>
                <w:numId w:val="100"/>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32C79822" w14:textId="77777777" w:rsidR="004D12FE" w:rsidRPr="005F00FB" w:rsidRDefault="004D12FE" w:rsidP="004D12FE">
            <w:pPr>
              <w:rPr>
                <w:rFonts w:cs="Arial"/>
                <w:sz w:val="20"/>
                <w:szCs w:val="20"/>
              </w:rPr>
            </w:pPr>
            <w:r w:rsidRPr="005F00FB">
              <w:rPr>
                <w:rFonts w:cs="Arial"/>
                <w:sz w:val="20"/>
                <w:szCs w:val="20"/>
              </w:rPr>
              <w:t>El Actor selecciona la opción “Salir” de la interfaz “</w:t>
            </w:r>
            <w:r w:rsidRPr="005F00FB">
              <w:rPr>
                <w:rFonts w:cs="Arial"/>
                <w:sz w:val="20"/>
              </w:rPr>
              <w:t>IU007 – Bandeja de Carta Fianza – Registrar la Renovación</w:t>
            </w:r>
            <w:r w:rsidRPr="005F00FB">
              <w:rPr>
                <w:rFonts w:cs="Arial"/>
                <w:sz w:val="20"/>
                <w:szCs w:val="20"/>
              </w:rPr>
              <w:t>”.</w:t>
            </w:r>
          </w:p>
        </w:tc>
        <w:tc>
          <w:tcPr>
            <w:tcW w:w="5103" w:type="dxa"/>
            <w:tcBorders>
              <w:left w:val="single" w:sz="4" w:space="0" w:color="auto"/>
            </w:tcBorders>
          </w:tcPr>
          <w:p w14:paraId="2E2431AF" w14:textId="77777777" w:rsidR="004D12FE" w:rsidRPr="005F00FB" w:rsidRDefault="004D12FE" w:rsidP="004D12FE">
            <w:pPr>
              <w:rPr>
                <w:rFonts w:cs="Arial"/>
                <w:sz w:val="20"/>
                <w:szCs w:val="20"/>
              </w:rPr>
            </w:pPr>
            <w:r w:rsidRPr="005F00FB">
              <w:rPr>
                <w:rFonts w:cs="Arial"/>
                <w:sz w:val="20"/>
                <w:szCs w:val="20"/>
              </w:rPr>
              <w:t>El sistema cierra la interfaz “</w:t>
            </w:r>
            <w:r w:rsidRPr="005F00FB">
              <w:rPr>
                <w:rFonts w:cs="Arial"/>
                <w:sz w:val="20"/>
              </w:rPr>
              <w:t>IU007 – Bandeja de Carta Fianza – Registrar la Renovación</w:t>
            </w:r>
            <w:r w:rsidRPr="005F00FB">
              <w:rPr>
                <w:rFonts w:cs="Arial"/>
                <w:sz w:val="20"/>
                <w:szCs w:val="20"/>
              </w:rPr>
              <w:t>” y retorna a la interfaz que lo invocó “IU006 – Solicitudes de Renovación”.</w:t>
            </w:r>
          </w:p>
        </w:tc>
      </w:tr>
      <w:tr w:rsidR="004D12FE" w:rsidRPr="005F00FB" w14:paraId="5A0AAAD5" w14:textId="77777777" w:rsidTr="004D12FE">
        <w:tc>
          <w:tcPr>
            <w:tcW w:w="9498" w:type="dxa"/>
            <w:gridSpan w:val="3"/>
          </w:tcPr>
          <w:p w14:paraId="4670376A"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0F8C4EBD" w14:textId="77777777" w:rsidTr="004D12FE">
        <w:tc>
          <w:tcPr>
            <w:tcW w:w="709" w:type="dxa"/>
            <w:shd w:val="clear" w:color="auto" w:fill="E6E6E6"/>
          </w:tcPr>
          <w:p w14:paraId="6648989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0A13230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1B33067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9D24329" w14:textId="77777777" w:rsidTr="004D12FE">
        <w:tc>
          <w:tcPr>
            <w:tcW w:w="709" w:type="dxa"/>
            <w:tcBorders>
              <w:right w:val="single" w:sz="4" w:space="0" w:color="auto"/>
            </w:tcBorders>
          </w:tcPr>
          <w:p w14:paraId="14B56907" w14:textId="77777777" w:rsidR="004D12FE" w:rsidRPr="005F00FB" w:rsidRDefault="004D12FE" w:rsidP="004D12FE">
            <w:pPr>
              <w:pStyle w:val="Piedepgina"/>
              <w:numPr>
                <w:ilvl w:val="0"/>
                <w:numId w:val="101"/>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0E8AE625" w14:textId="77777777" w:rsidR="004D12FE" w:rsidRPr="005F00FB" w:rsidRDefault="004D12FE" w:rsidP="004D12FE">
            <w:pPr>
              <w:rPr>
                <w:rFonts w:cs="Arial"/>
                <w:sz w:val="20"/>
                <w:szCs w:val="20"/>
              </w:rPr>
            </w:pPr>
            <w:r w:rsidRPr="005F00FB">
              <w:rPr>
                <w:rFonts w:cs="Arial"/>
                <w:sz w:val="20"/>
                <w:szCs w:val="20"/>
              </w:rPr>
              <w:t>El Actor selecciona el botón “</w:t>
            </w:r>
            <w:r w:rsidRPr="005F00FB">
              <w:rPr>
                <w:rFonts w:cs="Arial"/>
                <w:bCs/>
                <w:sz w:val="20"/>
                <w:szCs w:val="20"/>
              </w:rPr>
              <w:t>Adjuntar</w:t>
            </w:r>
            <w:r w:rsidRPr="005F00FB">
              <w:rPr>
                <w:rFonts w:cs="Arial"/>
                <w:sz w:val="20"/>
                <w:szCs w:val="20"/>
              </w:rPr>
              <w:t>” de la interfaz “IU008 – Registro de Renovación de Carta Fianza”</w:t>
            </w:r>
          </w:p>
        </w:tc>
        <w:tc>
          <w:tcPr>
            <w:tcW w:w="5103" w:type="dxa"/>
            <w:tcBorders>
              <w:left w:val="single" w:sz="4" w:space="0" w:color="auto"/>
            </w:tcBorders>
          </w:tcPr>
          <w:p w14:paraId="01ABE08D" w14:textId="77777777" w:rsidR="004D12FE" w:rsidRPr="005F00FB" w:rsidRDefault="004D12FE" w:rsidP="004D12FE">
            <w:pPr>
              <w:rPr>
                <w:rFonts w:cs="Arial"/>
                <w:sz w:val="20"/>
                <w:szCs w:val="20"/>
              </w:rPr>
            </w:pPr>
            <w:r w:rsidRPr="005F00FB">
              <w:rPr>
                <w:rFonts w:cs="Arial"/>
                <w:sz w:val="20"/>
                <w:szCs w:val="20"/>
              </w:rPr>
              <w:t>El sistema invoca al “CUS25 Administrar Archivos”.</w:t>
            </w:r>
          </w:p>
        </w:tc>
      </w:tr>
      <w:tr w:rsidR="004D12FE" w:rsidRPr="005F00FB" w14:paraId="606B0051" w14:textId="77777777" w:rsidTr="004D12FE">
        <w:tc>
          <w:tcPr>
            <w:tcW w:w="9498" w:type="dxa"/>
            <w:gridSpan w:val="3"/>
          </w:tcPr>
          <w:p w14:paraId="52674FBE"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5EB1C1D1" w14:textId="77777777" w:rsidTr="004D12FE">
        <w:tc>
          <w:tcPr>
            <w:tcW w:w="709" w:type="dxa"/>
            <w:shd w:val="clear" w:color="auto" w:fill="E6E6E6"/>
          </w:tcPr>
          <w:p w14:paraId="03F80A8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5DB8B47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11F0D1E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0467F60" w14:textId="77777777" w:rsidTr="004D12FE">
        <w:tc>
          <w:tcPr>
            <w:tcW w:w="709" w:type="dxa"/>
            <w:tcBorders>
              <w:right w:val="single" w:sz="4" w:space="0" w:color="auto"/>
            </w:tcBorders>
          </w:tcPr>
          <w:p w14:paraId="64655786" w14:textId="77777777" w:rsidR="004D12FE" w:rsidRPr="005F00FB" w:rsidRDefault="004D12FE" w:rsidP="004D12FE">
            <w:pPr>
              <w:pStyle w:val="Piedepgina"/>
              <w:numPr>
                <w:ilvl w:val="0"/>
                <w:numId w:val="102"/>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1EDB9F66" w14:textId="77777777" w:rsidR="004D12FE" w:rsidRPr="005F00FB" w:rsidRDefault="004D12FE" w:rsidP="004D12FE">
            <w:pPr>
              <w:rPr>
                <w:rFonts w:cs="Arial"/>
                <w:sz w:val="20"/>
                <w:szCs w:val="20"/>
              </w:rPr>
            </w:pPr>
            <w:r w:rsidRPr="005F00FB">
              <w:rPr>
                <w:rFonts w:cs="Arial"/>
                <w:sz w:val="20"/>
                <w:szCs w:val="20"/>
              </w:rPr>
              <w:t>El Actor selecciona la opción “Cancelar” de la interfaz “IU008 – Registro de Renovación de Carta Fianza”.</w:t>
            </w:r>
          </w:p>
        </w:tc>
        <w:tc>
          <w:tcPr>
            <w:tcW w:w="5103" w:type="dxa"/>
            <w:tcBorders>
              <w:left w:val="single" w:sz="4" w:space="0" w:color="auto"/>
            </w:tcBorders>
          </w:tcPr>
          <w:p w14:paraId="6A7EDF39" w14:textId="77777777" w:rsidR="004D12FE" w:rsidRPr="005F00FB" w:rsidRDefault="004D12FE" w:rsidP="004D12FE">
            <w:pPr>
              <w:rPr>
                <w:rFonts w:cs="Arial"/>
                <w:sz w:val="20"/>
                <w:szCs w:val="20"/>
              </w:rPr>
            </w:pPr>
            <w:r w:rsidRPr="005F00FB">
              <w:rPr>
                <w:rFonts w:cs="Arial"/>
                <w:sz w:val="20"/>
                <w:szCs w:val="20"/>
              </w:rPr>
              <w:t>El sistema cierra la interfaz “IU008 – Registro de Renovación de Carta Fianza” y retorna a la interfaz que lo invocó “IU007 – Bandeja de Carta Fianza - Registrar la Renovación”.</w:t>
            </w:r>
          </w:p>
        </w:tc>
      </w:tr>
      <w:tr w:rsidR="004D12FE" w:rsidRPr="005F00FB" w14:paraId="2079BF07" w14:textId="77777777" w:rsidTr="004D12FE">
        <w:trPr>
          <w:trHeight w:val="223"/>
        </w:trPr>
        <w:tc>
          <w:tcPr>
            <w:tcW w:w="9498" w:type="dxa"/>
            <w:gridSpan w:val="3"/>
            <w:shd w:val="clear" w:color="auto" w:fill="E6E6E6"/>
          </w:tcPr>
          <w:p w14:paraId="4B914E68"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4EC3BDF0" w14:textId="77777777" w:rsidTr="004D12FE">
        <w:tc>
          <w:tcPr>
            <w:tcW w:w="709" w:type="dxa"/>
            <w:shd w:val="clear" w:color="auto" w:fill="E6E6E6"/>
          </w:tcPr>
          <w:p w14:paraId="79A241D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789" w:type="dxa"/>
            <w:gridSpan w:val="2"/>
            <w:shd w:val="clear" w:color="auto" w:fill="E6E6E6"/>
          </w:tcPr>
          <w:p w14:paraId="60C3B355"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Descripción</w:t>
            </w:r>
          </w:p>
        </w:tc>
      </w:tr>
      <w:tr w:rsidR="004D12FE" w:rsidRPr="005F00FB" w14:paraId="5C0DC762" w14:textId="77777777" w:rsidTr="004D12FE">
        <w:tc>
          <w:tcPr>
            <w:tcW w:w="709" w:type="dxa"/>
          </w:tcPr>
          <w:p w14:paraId="465A75E8" w14:textId="77777777" w:rsidR="004D12FE" w:rsidRPr="005F00FB" w:rsidRDefault="004D12FE" w:rsidP="004D12FE">
            <w:pPr>
              <w:pStyle w:val="Piedepgina"/>
              <w:tabs>
                <w:tab w:val="clear" w:pos="4419"/>
                <w:tab w:val="clear" w:pos="8838"/>
              </w:tabs>
              <w:rPr>
                <w:lang w:val="es-ES"/>
              </w:rPr>
            </w:pPr>
            <w:r w:rsidRPr="005F00FB">
              <w:rPr>
                <w:lang w:val="es-ES"/>
              </w:rPr>
              <w:t>E1</w:t>
            </w:r>
          </w:p>
        </w:tc>
        <w:tc>
          <w:tcPr>
            <w:tcW w:w="8789" w:type="dxa"/>
            <w:gridSpan w:val="2"/>
          </w:tcPr>
          <w:p w14:paraId="176A1755" w14:textId="77777777" w:rsidR="004D12FE" w:rsidRPr="005F00FB" w:rsidRDefault="004D12FE" w:rsidP="004D12FE">
            <w:pPr>
              <w:rPr>
                <w:rFonts w:cs="Arial"/>
                <w:sz w:val="20"/>
              </w:rPr>
            </w:pPr>
            <w:r w:rsidRPr="005F00FB">
              <w:rPr>
                <w:rFonts w:cs="Arial"/>
                <w:sz w:val="20"/>
              </w:rPr>
              <w:t>En (17) del Flujo principal, se muestra el mensaje de rechazo “Debe Ingresar Nro. De Carta Fianza” y se detiene el proceso.</w:t>
            </w:r>
          </w:p>
        </w:tc>
      </w:tr>
      <w:tr w:rsidR="004D12FE" w:rsidRPr="005F00FB" w14:paraId="1A85B1A2" w14:textId="77777777" w:rsidTr="004D12FE">
        <w:tc>
          <w:tcPr>
            <w:tcW w:w="709" w:type="dxa"/>
          </w:tcPr>
          <w:p w14:paraId="17A6DA96"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789" w:type="dxa"/>
            <w:gridSpan w:val="2"/>
          </w:tcPr>
          <w:p w14:paraId="771C7A1D" w14:textId="77777777" w:rsidR="004D12FE" w:rsidRPr="005F00FB" w:rsidRDefault="004D12FE" w:rsidP="004D12FE">
            <w:pPr>
              <w:rPr>
                <w:rFonts w:cs="Arial"/>
                <w:sz w:val="20"/>
                <w:u w:val="single"/>
              </w:rPr>
            </w:pPr>
            <w:r w:rsidRPr="005F00FB">
              <w:rPr>
                <w:rFonts w:cs="Arial"/>
                <w:sz w:val="20"/>
              </w:rPr>
              <w:t>En (17) del Flujo principal, se muestra el mensaje de rechazo “Debe Ingresar el Afianzado de la Carta Fianza” y se detiene el proceso.</w:t>
            </w:r>
          </w:p>
        </w:tc>
      </w:tr>
      <w:tr w:rsidR="004D12FE" w:rsidRPr="005F00FB" w14:paraId="7BA775D5" w14:textId="77777777" w:rsidTr="004D12FE">
        <w:tc>
          <w:tcPr>
            <w:tcW w:w="709" w:type="dxa"/>
          </w:tcPr>
          <w:p w14:paraId="15FC5A83"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789" w:type="dxa"/>
            <w:gridSpan w:val="2"/>
          </w:tcPr>
          <w:p w14:paraId="0D291215" w14:textId="77777777" w:rsidR="004D12FE" w:rsidRPr="005F00FB" w:rsidRDefault="004D12FE" w:rsidP="004D12FE">
            <w:pPr>
              <w:rPr>
                <w:rFonts w:cs="Arial"/>
                <w:sz w:val="20"/>
                <w:u w:val="single"/>
              </w:rPr>
            </w:pPr>
            <w:r w:rsidRPr="005F00FB">
              <w:rPr>
                <w:rFonts w:cs="Arial"/>
                <w:sz w:val="20"/>
              </w:rPr>
              <w:t>En (17) del Flujo principal, se muestra el mensaje de rechazo “Debe Ingresar el Emisor de la Carta Fianza” y se detiene el proceso.</w:t>
            </w:r>
          </w:p>
        </w:tc>
      </w:tr>
      <w:tr w:rsidR="004D12FE" w:rsidRPr="005F00FB" w14:paraId="31A695D2" w14:textId="77777777" w:rsidTr="004D12FE">
        <w:tc>
          <w:tcPr>
            <w:tcW w:w="709" w:type="dxa"/>
          </w:tcPr>
          <w:p w14:paraId="62607426" w14:textId="77777777" w:rsidR="004D12FE" w:rsidRPr="005F00FB" w:rsidRDefault="004D12FE" w:rsidP="004D12FE">
            <w:pPr>
              <w:pStyle w:val="Piedepgina"/>
              <w:tabs>
                <w:tab w:val="clear" w:pos="4419"/>
                <w:tab w:val="clear" w:pos="8838"/>
              </w:tabs>
              <w:rPr>
                <w:lang w:val="es-ES"/>
              </w:rPr>
            </w:pPr>
            <w:r w:rsidRPr="005F00FB">
              <w:rPr>
                <w:lang w:val="es-ES"/>
              </w:rPr>
              <w:t>E4</w:t>
            </w:r>
          </w:p>
        </w:tc>
        <w:tc>
          <w:tcPr>
            <w:tcW w:w="8789" w:type="dxa"/>
            <w:gridSpan w:val="2"/>
          </w:tcPr>
          <w:p w14:paraId="2954B4BE" w14:textId="77777777" w:rsidR="004D12FE" w:rsidRPr="005F00FB" w:rsidRDefault="004D12FE" w:rsidP="004D12FE">
            <w:pPr>
              <w:rPr>
                <w:rFonts w:cs="Arial"/>
                <w:sz w:val="20"/>
              </w:rPr>
            </w:pPr>
            <w:r w:rsidRPr="005F00FB">
              <w:rPr>
                <w:rFonts w:cs="Arial"/>
                <w:sz w:val="20"/>
              </w:rPr>
              <w:t>En (17) del Flujo principal, se muestra el mensaje de rechazo “Debe Ingresar el Tipo de Carta Fianza” y se detiene el proceso.</w:t>
            </w:r>
          </w:p>
        </w:tc>
      </w:tr>
      <w:tr w:rsidR="004D12FE" w:rsidRPr="005F00FB" w14:paraId="72FC4C7E" w14:textId="77777777" w:rsidTr="004D12FE">
        <w:tc>
          <w:tcPr>
            <w:tcW w:w="709" w:type="dxa"/>
          </w:tcPr>
          <w:p w14:paraId="5ECE66FD" w14:textId="77777777" w:rsidR="004D12FE" w:rsidRPr="005F00FB" w:rsidRDefault="004D12FE" w:rsidP="004D12FE">
            <w:pPr>
              <w:pStyle w:val="Piedepgina"/>
              <w:tabs>
                <w:tab w:val="clear" w:pos="4419"/>
                <w:tab w:val="clear" w:pos="8838"/>
              </w:tabs>
              <w:rPr>
                <w:lang w:val="es-ES"/>
              </w:rPr>
            </w:pPr>
            <w:r w:rsidRPr="005F00FB">
              <w:rPr>
                <w:lang w:val="es-ES"/>
              </w:rPr>
              <w:t>E5</w:t>
            </w:r>
          </w:p>
        </w:tc>
        <w:tc>
          <w:tcPr>
            <w:tcW w:w="8789" w:type="dxa"/>
            <w:gridSpan w:val="2"/>
          </w:tcPr>
          <w:p w14:paraId="2F51DF9D" w14:textId="77777777" w:rsidR="004D12FE" w:rsidRPr="005F00FB" w:rsidRDefault="004D12FE" w:rsidP="004D12FE">
            <w:pPr>
              <w:rPr>
                <w:rFonts w:cs="Arial"/>
                <w:sz w:val="20"/>
              </w:rPr>
            </w:pPr>
            <w:r w:rsidRPr="005F00FB">
              <w:rPr>
                <w:rFonts w:cs="Arial"/>
                <w:sz w:val="20"/>
              </w:rPr>
              <w:t>En (17) del Flujo principal, se muestra el mensaje de rechazo “Debe Ingresar la fecha de Ingreso de la Carta Fianza” y se detiene el proceso.</w:t>
            </w:r>
          </w:p>
        </w:tc>
      </w:tr>
      <w:tr w:rsidR="004D12FE" w:rsidRPr="005F00FB" w14:paraId="0FC62F75" w14:textId="77777777" w:rsidTr="004D12FE">
        <w:tc>
          <w:tcPr>
            <w:tcW w:w="709" w:type="dxa"/>
          </w:tcPr>
          <w:p w14:paraId="540F8265" w14:textId="77777777" w:rsidR="004D12FE" w:rsidRPr="005F00FB" w:rsidRDefault="004D12FE" w:rsidP="004D12FE">
            <w:pPr>
              <w:pStyle w:val="Piedepgina"/>
              <w:tabs>
                <w:tab w:val="clear" w:pos="4419"/>
                <w:tab w:val="clear" w:pos="8838"/>
              </w:tabs>
              <w:rPr>
                <w:lang w:val="es-ES"/>
              </w:rPr>
            </w:pPr>
            <w:r w:rsidRPr="005F00FB">
              <w:rPr>
                <w:lang w:val="es-ES"/>
              </w:rPr>
              <w:t>E6</w:t>
            </w:r>
          </w:p>
        </w:tc>
        <w:tc>
          <w:tcPr>
            <w:tcW w:w="8789" w:type="dxa"/>
            <w:gridSpan w:val="2"/>
          </w:tcPr>
          <w:p w14:paraId="720A4A02" w14:textId="77777777" w:rsidR="004D12FE" w:rsidRPr="005F00FB" w:rsidRDefault="004D12FE" w:rsidP="004D12FE">
            <w:pPr>
              <w:rPr>
                <w:rFonts w:cs="Arial"/>
                <w:sz w:val="20"/>
              </w:rPr>
            </w:pPr>
            <w:r w:rsidRPr="005F00FB">
              <w:rPr>
                <w:rFonts w:cs="Arial"/>
                <w:sz w:val="20"/>
              </w:rPr>
              <w:t>En (17) del Flujo principal, se muestra el mensaje de rechazo “Debe Ingresar el Inicio de la Vigencia de la Carta Fianza” y se detiene el proceso.</w:t>
            </w:r>
          </w:p>
        </w:tc>
      </w:tr>
      <w:tr w:rsidR="004D12FE" w:rsidRPr="005F00FB" w14:paraId="43831B73" w14:textId="77777777" w:rsidTr="004D12FE">
        <w:tc>
          <w:tcPr>
            <w:tcW w:w="709" w:type="dxa"/>
          </w:tcPr>
          <w:p w14:paraId="41175161" w14:textId="77777777" w:rsidR="004D12FE" w:rsidRPr="005F00FB" w:rsidRDefault="004D12FE" w:rsidP="004D12FE">
            <w:pPr>
              <w:pStyle w:val="Piedepgina"/>
              <w:tabs>
                <w:tab w:val="clear" w:pos="4419"/>
                <w:tab w:val="clear" w:pos="8838"/>
              </w:tabs>
              <w:rPr>
                <w:lang w:val="es-ES"/>
              </w:rPr>
            </w:pPr>
            <w:r w:rsidRPr="005F00FB">
              <w:rPr>
                <w:lang w:val="es-ES"/>
              </w:rPr>
              <w:t>E7</w:t>
            </w:r>
          </w:p>
        </w:tc>
        <w:tc>
          <w:tcPr>
            <w:tcW w:w="8789" w:type="dxa"/>
            <w:gridSpan w:val="2"/>
          </w:tcPr>
          <w:p w14:paraId="3699C0B8" w14:textId="77777777" w:rsidR="004D12FE" w:rsidRPr="005F00FB" w:rsidRDefault="004D12FE" w:rsidP="004D12FE">
            <w:pPr>
              <w:rPr>
                <w:rFonts w:cs="Arial"/>
                <w:sz w:val="20"/>
              </w:rPr>
            </w:pPr>
            <w:r w:rsidRPr="005F00FB">
              <w:rPr>
                <w:rFonts w:cs="Arial"/>
                <w:sz w:val="20"/>
              </w:rPr>
              <w:t>En (17) del Flujo principal, se muestra el mensaje de rechazo “Debe Ingresar el Vencimiento de la Vigencia” y se detiene el proceso.</w:t>
            </w:r>
          </w:p>
        </w:tc>
      </w:tr>
      <w:tr w:rsidR="004D12FE" w:rsidRPr="005F00FB" w14:paraId="3452C462" w14:textId="77777777" w:rsidTr="004D12FE">
        <w:tc>
          <w:tcPr>
            <w:tcW w:w="709" w:type="dxa"/>
          </w:tcPr>
          <w:p w14:paraId="17C0E4FE" w14:textId="77777777" w:rsidR="004D12FE" w:rsidRPr="005F00FB" w:rsidRDefault="004D12FE" w:rsidP="004D12FE">
            <w:pPr>
              <w:pStyle w:val="Piedepgina"/>
              <w:tabs>
                <w:tab w:val="clear" w:pos="4419"/>
                <w:tab w:val="clear" w:pos="8838"/>
              </w:tabs>
              <w:rPr>
                <w:lang w:val="es-ES"/>
              </w:rPr>
            </w:pPr>
            <w:r w:rsidRPr="005F00FB">
              <w:rPr>
                <w:lang w:val="es-ES"/>
              </w:rPr>
              <w:t>E8</w:t>
            </w:r>
          </w:p>
        </w:tc>
        <w:tc>
          <w:tcPr>
            <w:tcW w:w="8789" w:type="dxa"/>
            <w:gridSpan w:val="2"/>
          </w:tcPr>
          <w:p w14:paraId="5E1DB26C" w14:textId="77777777" w:rsidR="004D12FE" w:rsidRPr="005F00FB" w:rsidRDefault="004D12FE" w:rsidP="004D12FE">
            <w:pPr>
              <w:rPr>
                <w:rFonts w:cs="Arial"/>
                <w:sz w:val="20"/>
              </w:rPr>
            </w:pPr>
            <w:r w:rsidRPr="005F00FB">
              <w:rPr>
                <w:rFonts w:cs="Arial"/>
                <w:sz w:val="20"/>
              </w:rPr>
              <w:t>En (17) del Flujo principal, se muestra el mensaje de rechazo “Debe Ingresar el Tipo de Documento de la Carta Fianza” y se detiene el proceso.</w:t>
            </w:r>
          </w:p>
        </w:tc>
      </w:tr>
      <w:tr w:rsidR="004D12FE" w:rsidRPr="005F00FB" w14:paraId="6E36F1CF" w14:textId="77777777" w:rsidTr="004D12FE">
        <w:tc>
          <w:tcPr>
            <w:tcW w:w="709" w:type="dxa"/>
          </w:tcPr>
          <w:p w14:paraId="6644B3B3" w14:textId="77777777" w:rsidR="004D12FE" w:rsidRPr="005F00FB" w:rsidRDefault="004D12FE" w:rsidP="004D12FE">
            <w:pPr>
              <w:pStyle w:val="Piedepgina"/>
              <w:tabs>
                <w:tab w:val="clear" w:pos="4419"/>
                <w:tab w:val="clear" w:pos="8838"/>
              </w:tabs>
              <w:rPr>
                <w:lang w:val="es-ES"/>
              </w:rPr>
            </w:pPr>
            <w:r w:rsidRPr="005F00FB">
              <w:rPr>
                <w:lang w:val="es-ES"/>
              </w:rPr>
              <w:t>E9</w:t>
            </w:r>
          </w:p>
        </w:tc>
        <w:tc>
          <w:tcPr>
            <w:tcW w:w="8789" w:type="dxa"/>
            <w:gridSpan w:val="2"/>
          </w:tcPr>
          <w:p w14:paraId="74AEBA88" w14:textId="77777777" w:rsidR="004D12FE" w:rsidRPr="005F00FB" w:rsidRDefault="004D12FE" w:rsidP="004D12FE">
            <w:pPr>
              <w:rPr>
                <w:rFonts w:cs="Arial"/>
                <w:sz w:val="20"/>
              </w:rPr>
            </w:pPr>
            <w:r w:rsidRPr="005F00FB">
              <w:rPr>
                <w:rFonts w:cs="Arial"/>
                <w:sz w:val="20"/>
              </w:rPr>
              <w:t>En (17) del Flujo principal, se muestra el mensaje de rechazo “Debe Ingresar el Nro. de Documento de la Carta Fianza” y se detiene el proceso.</w:t>
            </w:r>
          </w:p>
        </w:tc>
      </w:tr>
      <w:tr w:rsidR="004D12FE" w:rsidRPr="005F00FB" w14:paraId="2447A28B" w14:textId="77777777" w:rsidTr="004D12FE">
        <w:tc>
          <w:tcPr>
            <w:tcW w:w="709" w:type="dxa"/>
          </w:tcPr>
          <w:p w14:paraId="4CE77C86" w14:textId="77777777" w:rsidR="004D12FE" w:rsidRPr="005F00FB" w:rsidRDefault="004D12FE" w:rsidP="004D12FE">
            <w:pPr>
              <w:pStyle w:val="Piedepgina"/>
              <w:tabs>
                <w:tab w:val="clear" w:pos="4419"/>
                <w:tab w:val="clear" w:pos="8838"/>
              </w:tabs>
              <w:rPr>
                <w:lang w:val="es-ES"/>
              </w:rPr>
            </w:pPr>
            <w:r w:rsidRPr="005F00FB">
              <w:rPr>
                <w:lang w:val="es-ES"/>
              </w:rPr>
              <w:t>E10</w:t>
            </w:r>
          </w:p>
        </w:tc>
        <w:tc>
          <w:tcPr>
            <w:tcW w:w="8789" w:type="dxa"/>
            <w:gridSpan w:val="2"/>
          </w:tcPr>
          <w:p w14:paraId="67A0F0ED" w14:textId="77777777" w:rsidR="004D12FE" w:rsidRPr="005F00FB" w:rsidRDefault="004D12FE" w:rsidP="004D12FE">
            <w:pPr>
              <w:rPr>
                <w:rFonts w:cs="Arial"/>
                <w:sz w:val="20"/>
              </w:rPr>
            </w:pPr>
            <w:r w:rsidRPr="005F00FB">
              <w:rPr>
                <w:rFonts w:cs="Arial"/>
                <w:sz w:val="20"/>
              </w:rPr>
              <w:t>En (17) del Flujo principal, se muestra el mensaje de rechazo “Debe Ingresar el tipo de Monda de la Carta Fianza” y se detiene el proceso.</w:t>
            </w:r>
          </w:p>
        </w:tc>
      </w:tr>
      <w:tr w:rsidR="004D12FE" w:rsidRPr="005F00FB" w14:paraId="3A40A90D" w14:textId="77777777" w:rsidTr="004D12FE">
        <w:tc>
          <w:tcPr>
            <w:tcW w:w="709" w:type="dxa"/>
          </w:tcPr>
          <w:p w14:paraId="6B337E4B" w14:textId="77777777" w:rsidR="004D12FE" w:rsidRPr="005F00FB" w:rsidRDefault="004D12FE" w:rsidP="004D12FE">
            <w:pPr>
              <w:pStyle w:val="Piedepgina"/>
              <w:tabs>
                <w:tab w:val="clear" w:pos="4419"/>
                <w:tab w:val="clear" w:pos="8838"/>
              </w:tabs>
              <w:rPr>
                <w:lang w:val="es-ES"/>
              </w:rPr>
            </w:pPr>
            <w:r w:rsidRPr="005F00FB">
              <w:rPr>
                <w:lang w:val="es-ES"/>
              </w:rPr>
              <w:t>E11</w:t>
            </w:r>
          </w:p>
        </w:tc>
        <w:tc>
          <w:tcPr>
            <w:tcW w:w="8789" w:type="dxa"/>
            <w:gridSpan w:val="2"/>
          </w:tcPr>
          <w:p w14:paraId="3180EE3F" w14:textId="77777777" w:rsidR="004D12FE" w:rsidRPr="005F00FB" w:rsidRDefault="004D12FE" w:rsidP="004D12FE">
            <w:pPr>
              <w:rPr>
                <w:rFonts w:cs="Arial"/>
                <w:sz w:val="20"/>
              </w:rPr>
            </w:pPr>
            <w:r w:rsidRPr="005F00FB">
              <w:rPr>
                <w:rFonts w:cs="Arial"/>
                <w:sz w:val="20"/>
              </w:rPr>
              <w:t>En (17) del Flujo principal, se muestra el mensaje de rechazo “Debe Ingresar el Tipo de Prestación de la Carta Fianza” y se detiene el proceso.</w:t>
            </w:r>
          </w:p>
        </w:tc>
      </w:tr>
      <w:tr w:rsidR="004D12FE" w:rsidRPr="005F00FB" w14:paraId="0F1D4F29" w14:textId="77777777" w:rsidTr="004D12FE">
        <w:tc>
          <w:tcPr>
            <w:tcW w:w="709" w:type="dxa"/>
          </w:tcPr>
          <w:p w14:paraId="5DA21A1C" w14:textId="77777777" w:rsidR="004D12FE" w:rsidRPr="005F00FB" w:rsidRDefault="004D12FE" w:rsidP="004D12FE">
            <w:pPr>
              <w:pStyle w:val="Piedepgina"/>
              <w:tabs>
                <w:tab w:val="clear" w:pos="4419"/>
                <w:tab w:val="clear" w:pos="8838"/>
              </w:tabs>
              <w:rPr>
                <w:lang w:val="es-ES"/>
              </w:rPr>
            </w:pPr>
            <w:r w:rsidRPr="005F00FB">
              <w:rPr>
                <w:lang w:val="es-ES"/>
              </w:rPr>
              <w:t>E12</w:t>
            </w:r>
          </w:p>
        </w:tc>
        <w:tc>
          <w:tcPr>
            <w:tcW w:w="8789" w:type="dxa"/>
            <w:gridSpan w:val="2"/>
          </w:tcPr>
          <w:p w14:paraId="2ED07B77" w14:textId="77777777" w:rsidR="004D12FE" w:rsidRPr="005F00FB" w:rsidRDefault="004D12FE" w:rsidP="004D12FE">
            <w:pPr>
              <w:rPr>
                <w:rFonts w:cs="Arial"/>
                <w:sz w:val="20"/>
              </w:rPr>
            </w:pPr>
            <w:r w:rsidRPr="005F00FB">
              <w:rPr>
                <w:rFonts w:cs="Arial"/>
                <w:sz w:val="20"/>
              </w:rPr>
              <w:t>En (17) del Flujo principal, se muestra el mensaje de rechazo “Debe Ingresar el Código de Proceso de la Carta Fianza” y se detiene el proceso.</w:t>
            </w:r>
          </w:p>
        </w:tc>
      </w:tr>
      <w:tr w:rsidR="004D12FE" w:rsidRPr="005F00FB" w14:paraId="63C1C9C0" w14:textId="77777777" w:rsidTr="004D12FE">
        <w:tc>
          <w:tcPr>
            <w:tcW w:w="709" w:type="dxa"/>
          </w:tcPr>
          <w:p w14:paraId="7272A3F2" w14:textId="77777777" w:rsidR="004D12FE" w:rsidRPr="005F00FB" w:rsidRDefault="004D12FE" w:rsidP="004D12FE">
            <w:pPr>
              <w:pStyle w:val="Piedepgina"/>
              <w:tabs>
                <w:tab w:val="clear" w:pos="4419"/>
                <w:tab w:val="clear" w:pos="8838"/>
              </w:tabs>
              <w:rPr>
                <w:lang w:val="es-ES"/>
              </w:rPr>
            </w:pPr>
            <w:r w:rsidRPr="005F00FB">
              <w:rPr>
                <w:lang w:val="es-ES"/>
              </w:rPr>
              <w:t>E13</w:t>
            </w:r>
          </w:p>
        </w:tc>
        <w:tc>
          <w:tcPr>
            <w:tcW w:w="8789" w:type="dxa"/>
            <w:gridSpan w:val="2"/>
          </w:tcPr>
          <w:p w14:paraId="330862C4" w14:textId="77777777" w:rsidR="004D12FE" w:rsidRPr="005F00FB" w:rsidRDefault="004D12FE" w:rsidP="004D12FE">
            <w:pPr>
              <w:rPr>
                <w:rFonts w:cs="Arial"/>
                <w:sz w:val="20"/>
              </w:rPr>
            </w:pPr>
            <w:r w:rsidRPr="005F00FB">
              <w:rPr>
                <w:rFonts w:cs="Arial"/>
                <w:sz w:val="20"/>
              </w:rPr>
              <w:t>En (17) del Flujo principal, se muestra el mensaje de rechazo “Debe Ingresar el Número de Proceso de la Carta Fianza” y se detiene el proceso.</w:t>
            </w:r>
          </w:p>
        </w:tc>
      </w:tr>
      <w:tr w:rsidR="004D12FE" w:rsidRPr="005F00FB" w14:paraId="12F119AD" w14:textId="77777777" w:rsidTr="004D12FE">
        <w:tc>
          <w:tcPr>
            <w:tcW w:w="709" w:type="dxa"/>
          </w:tcPr>
          <w:p w14:paraId="1C65AEB5" w14:textId="77777777" w:rsidR="004D12FE" w:rsidRPr="005F00FB" w:rsidRDefault="004D12FE" w:rsidP="004D12FE">
            <w:pPr>
              <w:pStyle w:val="Piedepgina"/>
              <w:tabs>
                <w:tab w:val="clear" w:pos="4419"/>
                <w:tab w:val="clear" w:pos="8838"/>
              </w:tabs>
              <w:rPr>
                <w:lang w:val="es-ES"/>
              </w:rPr>
            </w:pPr>
            <w:r w:rsidRPr="005F00FB">
              <w:rPr>
                <w:lang w:val="es-ES"/>
              </w:rPr>
              <w:t>E14</w:t>
            </w:r>
          </w:p>
        </w:tc>
        <w:tc>
          <w:tcPr>
            <w:tcW w:w="8789" w:type="dxa"/>
            <w:gridSpan w:val="2"/>
          </w:tcPr>
          <w:p w14:paraId="03EC1513" w14:textId="77777777" w:rsidR="004D12FE" w:rsidRPr="005F00FB" w:rsidRDefault="004D12FE" w:rsidP="004D12FE">
            <w:pPr>
              <w:rPr>
                <w:rFonts w:cs="Arial"/>
                <w:sz w:val="20"/>
              </w:rPr>
            </w:pPr>
            <w:r w:rsidRPr="005F00FB">
              <w:rPr>
                <w:rFonts w:cs="Arial"/>
                <w:sz w:val="20"/>
              </w:rPr>
              <w:t>En (17) del Flujo principal, se muestra el mensaje de rechazo “Debe Ingresar La Descripción de la Carta Fianza” y se detiene el proceso.</w:t>
            </w:r>
          </w:p>
        </w:tc>
      </w:tr>
      <w:tr w:rsidR="004D12FE" w:rsidRPr="005F00FB" w14:paraId="2FE3812B" w14:textId="77777777" w:rsidTr="004D12FE">
        <w:tc>
          <w:tcPr>
            <w:tcW w:w="709" w:type="dxa"/>
          </w:tcPr>
          <w:p w14:paraId="4672B5EC" w14:textId="77777777" w:rsidR="004D12FE" w:rsidRPr="005F00FB" w:rsidRDefault="004D12FE" w:rsidP="004D12FE">
            <w:pPr>
              <w:pStyle w:val="Piedepgina"/>
              <w:tabs>
                <w:tab w:val="clear" w:pos="4419"/>
                <w:tab w:val="clear" w:pos="8838"/>
              </w:tabs>
              <w:rPr>
                <w:lang w:val="es-ES"/>
              </w:rPr>
            </w:pPr>
            <w:r w:rsidRPr="005F00FB">
              <w:rPr>
                <w:lang w:val="es-ES"/>
              </w:rPr>
              <w:t>E15</w:t>
            </w:r>
          </w:p>
        </w:tc>
        <w:tc>
          <w:tcPr>
            <w:tcW w:w="8789" w:type="dxa"/>
            <w:gridSpan w:val="2"/>
          </w:tcPr>
          <w:p w14:paraId="39BA01CA" w14:textId="77777777" w:rsidR="004D12FE" w:rsidRPr="005F00FB" w:rsidRDefault="004D12FE" w:rsidP="004D12FE">
            <w:pPr>
              <w:rPr>
                <w:rFonts w:cs="Arial"/>
                <w:sz w:val="20"/>
              </w:rPr>
            </w:pPr>
            <w:r w:rsidRPr="005F00FB">
              <w:rPr>
                <w:rFonts w:cs="Arial"/>
                <w:sz w:val="20"/>
              </w:rPr>
              <w:t>En (12) del Flujo principal, se muestra el mensaje de rechazo “El Monto ingresado debe ser mayor a cero” y se detiene el proceso.</w:t>
            </w:r>
          </w:p>
        </w:tc>
      </w:tr>
      <w:tr w:rsidR="004D12FE" w:rsidRPr="005F00FB" w14:paraId="6752DE18" w14:textId="77777777" w:rsidTr="004D12FE">
        <w:tc>
          <w:tcPr>
            <w:tcW w:w="709" w:type="dxa"/>
          </w:tcPr>
          <w:p w14:paraId="45DF1FD8" w14:textId="77777777" w:rsidR="004D12FE" w:rsidRPr="005F00FB" w:rsidRDefault="004D12FE" w:rsidP="004D12FE">
            <w:pPr>
              <w:pStyle w:val="Piedepgina"/>
              <w:tabs>
                <w:tab w:val="clear" w:pos="4419"/>
                <w:tab w:val="clear" w:pos="8838"/>
              </w:tabs>
              <w:rPr>
                <w:lang w:val="es-ES"/>
              </w:rPr>
            </w:pPr>
            <w:r w:rsidRPr="005F00FB">
              <w:rPr>
                <w:lang w:val="es-ES"/>
              </w:rPr>
              <w:t>E16</w:t>
            </w:r>
          </w:p>
        </w:tc>
        <w:tc>
          <w:tcPr>
            <w:tcW w:w="8789" w:type="dxa"/>
            <w:gridSpan w:val="2"/>
          </w:tcPr>
          <w:p w14:paraId="1BD5776A" w14:textId="77777777" w:rsidR="004D12FE" w:rsidRPr="005F00FB" w:rsidRDefault="004D12FE" w:rsidP="004D12FE">
            <w:pPr>
              <w:rPr>
                <w:rFonts w:cs="Arial"/>
                <w:sz w:val="20"/>
              </w:rPr>
            </w:pPr>
            <w:r w:rsidRPr="005F00FB">
              <w:rPr>
                <w:rFonts w:cs="Arial"/>
                <w:sz w:val="20"/>
              </w:rPr>
              <w:t>En (8) del Flujo principal, se muestra el mensaje de rechazo “La Fecha inicial es mayor a la fecha de vencimiento de la Carta Fianza” y se detiene el proceso.</w:t>
            </w:r>
          </w:p>
        </w:tc>
      </w:tr>
      <w:tr w:rsidR="004D12FE" w:rsidRPr="005F00FB" w14:paraId="544B1199" w14:textId="77777777" w:rsidTr="004D12FE">
        <w:tc>
          <w:tcPr>
            <w:tcW w:w="9498" w:type="dxa"/>
            <w:gridSpan w:val="3"/>
            <w:shd w:val="clear" w:color="auto" w:fill="E6E6E6"/>
          </w:tcPr>
          <w:p w14:paraId="711F2E96"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5BB03AED" w14:textId="77777777" w:rsidTr="004D12FE">
        <w:tc>
          <w:tcPr>
            <w:tcW w:w="9498" w:type="dxa"/>
            <w:gridSpan w:val="3"/>
          </w:tcPr>
          <w:p w14:paraId="5EEF0401" w14:textId="77777777" w:rsidR="004D12FE" w:rsidRPr="005F00FB" w:rsidRDefault="004D12FE" w:rsidP="004D12FE">
            <w:pPr>
              <w:rPr>
                <w:rFonts w:cs="Arial"/>
                <w:sz w:val="20"/>
                <w:szCs w:val="20"/>
                <w:lang w:val="es-PE"/>
              </w:rPr>
            </w:pPr>
            <w:r w:rsidRPr="005F00FB">
              <w:rPr>
                <w:rFonts w:cs="Arial"/>
                <w:sz w:val="20"/>
                <w:szCs w:val="20"/>
                <w:lang w:val="es-PE"/>
              </w:rPr>
              <w:t>RF005</w:t>
            </w:r>
          </w:p>
          <w:p w14:paraId="12798A02"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0BF04BA0" w14:textId="77777777" w:rsidTr="004D12FE">
        <w:tc>
          <w:tcPr>
            <w:tcW w:w="9498" w:type="dxa"/>
            <w:gridSpan w:val="3"/>
            <w:shd w:val="clear" w:color="auto" w:fill="E6E6E6"/>
          </w:tcPr>
          <w:p w14:paraId="12D18BE3" w14:textId="77777777" w:rsidR="004D12FE" w:rsidRPr="005F00FB" w:rsidRDefault="004D12FE" w:rsidP="004D12FE">
            <w:pPr>
              <w:pStyle w:val="NormalWeb"/>
              <w:spacing w:before="0" w:beforeAutospacing="0" w:after="0" w:afterAutospacing="0"/>
            </w:pPr>
            <w:r w:rsidRPr="005F00FB">
              <w:rPr>
                <w:rFonts w:eastAsia="Times New Roman"/>
              </w:rPr>
              <w:lastRenderedPageBreak/>
              <w:t>10. Prototipo de interfaz de usuario</w:t>
            </w:r>
          </w:p>
        </w:tc>
      </w:tr>
      <w:tr w:rsidR="004D12FE" w:rsidRPr="005F00FB" w14:paraId="24B8C6EC" w14:textId="77777777" w:rsidTr="004D12FE">
        <w:tc>
          <w:tcPr>
            <w:tcW w:w="9498" w:type="dxa"/>
            <w:gridSpan w:val="3"/>
          </w:tcPr>
          <w:p w14:paraId="1C91E988" w14:textId="77777777" w:rsidR="004D12FE" w:rsidRPr="005F00FB" w:rsidRDefault="004D12FE" w:rsidP="004D12FE">
            <w:pPr>
              <w:rPr>
                <w:rFonts w:cs="Arial"/>
                <w:sz w:val="20"/>
                <w:szCs w:val="20"/>
              </w:rPr>
            </w:pPr>
            <w:r w:rsidRPr="005F00FB">
              <w:rPr>
                <w:rFonts w:cs="Arial"/>
                <w:sz w:val="20"/>
                <w:szCs w:val="20"/>
              </w:rPr>
              <w:t>IU006, IU007, IU008</w:t>
            </w:r>
          </w:p>
        </w:tc>
      </w:tr>
    </w:tbl>
    <w:p w14:paraId="5FB40E45" w14:textId="77777777" w:rsidR="004D12FE" w:rsidRPr="005F00FB" w:rsidRDefault="004D12FE" w:rsidP="004D12FE">
      <w:pPr>
        <w:jc w:val="left"/>
        <w:rPr>
          <w:rFonts w:cs="Arial"/>
        </w:rPr>
      </w:pPr>
    </w:p>
    <w:p w14:paraId="2D29F453" w14:textId="771051F7" w:rsidR="00676F69" w:rsidRDefault="00676F69" w:rsidP="00676F69">
      <w:pPr>
        <w:pStyle w:val="Ttulo5"/>
        <w:jc w:val="left"/>
        <w:rPr>
          <w:ins w:id="141" w:author="cvillafana" w:date="2015-08-04T09:32:00Z"/>
          <w:rFonts w:ascii="Times New Roman" w:hAnsi="Times New Roman" w:cs="Times New Roman"/>
          <w:sz w:val="20"/>
          <w:highlight w:val="yellow"/>
        </w:rPr>
      </w:pPr>
      <w:ins w:id="142" w:author="cvillafana" w:date="2015-08-04T09:32:00Z">
        <w:r>
          <w:rPr>
            <w:rFonts w:ascii="Times New Roman" w:hAnsi="Times New Roman" w:cs="Times New Roman"/>
            <w:sz w:val="20"/>
            <w:highlight w:val="yellow"/>
          </w:rPr>
          <w:t>CUS05.3 Modificar Solicitud de Renovación de Carta Fianza</w:t>
        </w:r>
      </w:ins>
    </w:p>
    <w:p w14:paraId="1994524C" w14:textId="3D8ED6EA" w:rsidR="004D12FE" w:rsidRPr="005F00FB" w:rsidDel="00676F69" w:rsidRDefault="004D12FE" w:rsidP="004D12FE">
      <w:pPr>
        <w:jc w:val="left"/>
        <w:rPr>
          <w:del w:id="143" w:author="cvillafana" w:date="2015-08-04T09:32: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709"/>
        <w:gridCol w:w="3686"/>
        <w:gridCol w:w="5103"/>
      </w:tblGrid>
      <w:tr w:rsidR="004D12FE" w:rsidRPr="005F00FB" w14:paraId="73FF7CF3" w14:textId="77777777" w:rsidTr="004D12FE">
        <w:tc>
          <w:tcPr>
            <w:tcW w:w="4395" w:type="dxa"/>
            <w:gridSpan w:val="2"/>
            <w:shd w:val="clear" w:color="auto" w:fill="E6E6E6"/>
          </w:tcPr>
          <w:p w14:paraId="6A25F04B"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4C806069" w14:textId="77EF29F8" w:rsidR="004D12FE" w:rsidRPr="005F00FB" w:rsidRDefault="004D12FE" w:rsidP="004D12FE">
            <w:pPr>
              <w:rPr>
                <w:rFonts w:cs="Arial"/>
                <w:sz w:val="20"/>
                <w:szCs w:val="20"/>
              </w:rPr>
            </w:pPr>
            <w:r w:rsidRPr="005F00FB">
              <w:rPr>
                <w:rFonts w:cs="Arial"/>
                <w:sz w:val="20"/>
                <w:szCs w:val="20"/>
              </w:rPr>
              <w:t xml:space="preserve">CUS05.3 </w:t>
            </w:r>
            <w:del w:id="144" w:author="cvillafana" w:date="2015-08-04T09:32:00Z">
              <w:r w:rsidRPr="005F00FB" w:rsidDel="00676F69">
                <w:rPr>
                  <w:rFonts w:cs="Arial"/>
                  <w:sz w:val="20"/>
                  <w:szCs w:val="20"/>
                </w:rPr>
                <w:delText>ModificarSolicitud</w:delText>
              </w:r>
            </w:del>
            <w:ins w:id="145" w:author="cvillafana" w:date="2015-08-04T09:32:00Z">
              <w:r w:rsidR="00676F69" w:rsidRPr="005F00FB">
                <w:rPr>
                  <w:rFonts w:cs="Arial"/>
                  <w:sz w:val="20"/>
                  <w:szCs w:val="20"/>
                </w:rPr>
                <w:t>Modificar Solicitud</w:t>
              </w:r>
            </w:ins>
            <w:r w:rsidRPr="005F00FB">
              <w:rPr>
                <w:rFonts w:cs="Arial"/>
                <w:sz w:val="20"/>
                <w:szCs w:val="20"/>
              </w:rPr>
              <w:t xml:space="preserve"> de Renovación de Carta Fianza</w:t>
            </w:r>
          </w:p>
        </w:tc>
      </w:tr>
      <w:tr w:rsidR="004D12FE" w:rsidRPr="005F00FB" w14:paraId="061BB3A5" w14:textId="77777777" w:rsidTr="004D12FE">
        <w:tc>
          <w:tcPr>
            <w:tcW w:w="9498" w:type="dxa"/>
            <w:gridSpan w:val="3"/>
            <w:shd w:val="clear" w:color="auto" w:fill="E6E6E6"/>
          </w:tcPr>
          <w:p w14:paraId="2B696A31"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5090ACA4" w14:textId="77777777" w:rsidTr="004D12FE">
        <w:tc>
          <w:tcPr>
            <w:tcW w:w="9498" w:type="dxa"/>
            <w:gridSpan w:val="3"/>
          </w:tcPr>
          <w:p w14:paraId="6FC76C3F" w14:textId="77777777" w:rsidR="004D12FE" w:rsidRPr="005F00FB" w:rsidRDefault="004D12FE" w:rsidP="004D12FE">
            <w:pPr>
              <w:rPr>
                <w:rFonts w:cs="Arial"/>
                <w:sz w:val="20"/>
                <w:szCs w:val="20"/>
              </w:rPr>
            </w:pPr>
            <w:r w:rsidRPr="005F00FB">
              <w:rPr>
                <w:rFonts w:cs="Arial"/>
                <w:sz w:val="20"/>
              </w:rPr>
              <w:t>Permite modificarlas solicitudes de Renovación de las Cartas Fianza.</w:t>
            </w:r>
          </w:p>
        </w:tc>
      </w:tr>
      <w:tr w:rsidR="004D12FE" w:rsidRPr="005F00FB" w14:paraId="68BBD375" w14:textId="77777777" w:rsidTr="004D12FE">
        <w:tc>
          <w:tcPr>
            <w:tcW w:w="9498" w:type="dxa"/>
            <w:gridSpan w:val="3"/>
            <w:shd w:val="clear" w:color="auto" w:fill="E6E6E6"/>
          </w:tcPr>
          <w:p w14:paraId="593BDDE1"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3D736179" w14:textId="77777777" w:rsidTr="004D12FE">
        <w:tc>
          <w:tcPr>
            <w:tcW w:w="9498" w:type="dxa"/>
            <w:gridSpan w:val="3"/>
          </w:tcPr>
          <w:p w14:paraId="08AC1DB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4DFD237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03465D3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59F46907" w14:textId="77777777" w:rsidTr="004D12FE">
        <w:tc>
          <w:tcPr>
            <w:tcW w:w="9498" w:type="dxa"/>
            <w:gridSpan w:val="3"/>
            <w:shd w:val="clear" w:color="auto" w:fill="E6E6E6"/>
          </w:tcPr>
          <w:p w14:paraId="0E6F2BEA"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6A07D124" w14:textId="77777777" w:rsidTr="004D12FE">
        <w:tc>
          <w:tcPr>
            <w:tcW w:w="9498" w:type="dxa"/>
            <w:gridSpan w:val="3"/>
          </w:tcPr>
          <w:p w14:paraId="106E1427" w14:textId="77777777" w:rsidR="004D12FE" w:rsidRPr="005F00FB" w:rsidRDefault="004D12FE" w:rsidP="004D12FE">
            <w:pPr>
              <w:rPr>
                <w:rFonts w:cs="Arial"/>
                <w:sz w:val="20"/>
              </w:rPr>
            </w:pPr>
            <w:r w:rsidRPr="005F00FB">
              <w:rPr>
                <w:rFonts w:cs="Arial"/>
                <w:sz w:val="20"/>
              </w:rPr>
              <w:t>Que existan solicitudes de Renovación de Carta Fianza</w:t>
            </w:r>
          </w:p>
        </w:tc>
      </w:tr>
      <w:tr w:rsidR="004D12FE" w:rsidRPr="005F00FB" w14:paraId="1CDEAC3E" w14:textId="77777777" w:rsidTr="004D12FE">
        <w:tc>
          <w:tcPr>
            <w:tcW w:w="9498" w:type="dxa"/>
            <w:gridSpan w:val="3"/>
            <w:shd w:val="clear" w:color="auto" w:fill="E6E6E6"/>
          </w:tcPr>
          <w:p w14:paraId="48EF3C07"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18F10ACA" w14:textId="77777777" w:rsidTr="004D12FE">
        <w:tc>
          <w:tcPr>
            <w:tcW w:w="9498" w:type="dxa"/>
            <w:gridSpan w:val="3"/>
          </w:tcPr>
          <w:p w14:paraId="258275E1" w14:textId="77777777" w:rsidR="004D12FE" w:rsidRPr="005F00FB" w:rsidRDefault="004D12FE" w:rsidP="004D12FE">
            <w:pPr>
              <w:rPr>
                <w:rFonts w:cs="Arial"/>
                <w:sz w:val="20"/>
                <w:szCs w:val="20"/>
              </w:rPr>
            </w:pPr>
            <w:r w:rsidRPr="005F00FB">
              <w:rPr>
                <w:rFonts w:cs="Arial"/>
                <w:sz w:val="20"/>
                <w:szCs w:val="20"/>
              </w:rPr>
              <w:t>Carta Fianza Renovada</w:t>
            </w:r>
          </w:p>
        </w:tc>
      </w:tr>
      <w:tr w:rsidR="004D12FE" w:rsidRPr="005F00FB" w14:paraId="59A46272" w14:textId="77777777" w:rsidTr="004D12FE">
        <w:trPr>
          <w:trHeight w:val="223"/>
        </w:trPr>
        <w:tc>
          <w:tcPr>
            <w:tcW w:w="9498" w:type="dxa"/>
            <w:gridSpan w:val="3"/>
            <w:shd w:val="clear" w:color="auto" w:fill="E6E6E6"/>
          </w:tcPr>
          <w:p w14:paraId="723796E2"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143858D7" w14:textId="77777777" w:rsidTr="004D12FE">
        <w:tc>
          <w:tcPr>
            <w:tcW w:w="709" w:type="dxa"/>
            <w:shd w:val="clear" w:color="auto" w:fill="E6E6E6"/>
          </w:tcPr>
          <w:p w14:paraId="1261A37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shd w:val="clear" w:color="auto" w:fill="E6E6E6"/>
          </w:tcPr>
          <w:p w14:paraId="46C9670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378213A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06DE0F5E" w14:textId="77777777" w:rsidTr="004D12FE">
        <w:tc>
          <w:tcPr>
            <w:tcW w:w="709" w:type="dxa"/>
          </w:tcPr>
          <w:p w14:paraId="50B4F6E9" w14:textId="77777777" w:rsidR="004D12FE" w:rsidRPr="005F00FB" w:rsidRDefault="004D12FE" w:rsidP="004D12FE">
            <w:pPr>
              <w:pStyle w:val="Piedepgina"/>
              <w:numPr>
                <w:ilvl w:val="0"/>
                <w:numId w:val="103"/>
              </w:numPr>
              <w:tabs>
                <w:tab w:val="clear" w:pos="4419"/>
                <w:tab w:val="clear" w:pos="8838"/>
              </w:tabs>
              <w:rPr>
                <w:szCs w:val="20"/>
                <w:lang w:val="es-ES"/>
              </w:rPr>
            </w:pPr>
          </w:p>
        </w:tc>
        <w:tc>
          <w:tcPr>
            <w:tcW w:w="3686" w:type="dxa"/>
          </w:tcPr>
          <w:p w14:paraId="49713B6F"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 xml:space="preserve">Del punto 3 del </w:t>
            </w:r>
            <w:r w:rsidRPr="005F00FB">
              <w:rPr>
                <w:rFonts w:cs="Arial"/>
                <w:sz w:val="20"/>
                <w:szCs w:val="20"/>
              </w:rPr>
              <w:t xml:space="preserve">CUS05 Consultar solicitudes renovación de Carta Fianza el Actor </w:t>
            </w:r>
            <w:r w:rsidRPr="005F00FB">
              <w:rPr>
                <w:rFonts w:cs="Arial"/>
                <w:color w:val="000000"/>
                <w:sz w:val="20"/>
                <w:szCs w:val="20"/>
                <w:lang w:eastAsia="es-PE"/>
              </w:rPr>
              <w:t>hace doble click sobre uno de los registros de la Lista de Solicitudes de Renovación existentes de la interfaz “</w:t>
            </w:r>
            <w:r w:rsidRPr="005F00FB">
              <w:rPr>
                <w:rFonts w:cs="Arial"/>
                <w:sz w:val="20"/>
                <w:szCs w:val="20"/>
              </w:rPr>
              <w:t>IU006 – Solicitudes de Renovación</w:t>
            </w:r>
            <w:r w:rsidRPr="005F00FB">
              <w:rPr>
                <w:rFonts w:cs="Arial"/>
                <w:color w:val="000000"/>
                <w:sz w:val="20"/>
                <w:szCs w:val="20"/>
                <w:lang w:eastAsia="es-PE"/>
              </w:rPr>
              <w:t>”</w:t>
            </w:r>
          </w:p>
        </w:tc>
        <w:tc>
          <w:tcPr>
            <w:tcW w:w="5103" w:type="dxa"/>
          </w:tcPr>
          <w:p w14:paraId="1801F5A8" w14:textId="77777777" w:rsidR="004D12FE" w:rsidRPr="005F00FB" w:rsidRDefault="004D12FE" w:rsidP="004D12FE">
            <w:pPr>
              <w:rPr>
                <w:rFonts w:cs="Arial"/>
                <w:sz w:val="20"/>
                <w:szCs w:val="20"/>
              </w:rPr>
            </w:pPr>
            <w:r w:rsidRPr="005F00FB">
              <w:rPr>
                <w:rFonts w:cs="Arial"/>
                <w:sz w:val="20"/>
              </w:rPr>
              <w:t>El sistema muestra la interfaz “IU007 – Bandeja de Carta Fianza – Registrar la Renovación”</w:t>
            </w:r>
            <w:r w:rsidRPr="005F00FB">
              <w:rPr>
                <w:rFonts w:cs="Arial"/>
                <w:sz w:val="20"/>
                <w:szCs w:val="20"/>
              </w:rPr>
              <w:t>, donde se encuentran las Cartas Fianzas que pertenecen a la Solicitud seleccionada; que se encuentran pendientes para el Registro de la Renovación. Muestran los siguientes campos:</w:t>
            </w:r>
          </w:p>
          <w:p w14:paraId="1E39E9D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Cabecera de la Solicitud</w:t>
            </w:r>
          </w:p>
          <w:p w14:paraId="2ECC1B8B"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Nro. de Solicitud. Campo deshabilitados que muestra el Número de solicitud del registro seleccionado.</w:t>
            </w:r>
          </w:p>
          <w:p w14:paraId="67497FCE"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Nro. Carta Fianza. Campos habilitado de tipo texto.</w:t>
            </w:r>
          </w:p>
          <w:p w14:paraId="09B8F9A6"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Fecha de Registro. Campo deshabilitado que muestra la fecha de registro de la solicitud seleccionada.</w:t>
            </w:r>
          </w:p>
          <w:p w14:paraId="184E19CB"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Responsable.</w:t>
            </w:r>
          </w:p>
          <w:p w14:paraId="074034F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453CFF16"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5012C589"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Campo Deshabilitado. Por defecto tiene el valor del registro seleccionado</w:t>
            </w:r>
            <w:r w:rsidRPr="005F00FB">
              <w:rPr>
                <w:rFonts w:cs="Arial"/>
                <w:sz w:val="20"/>
                <w:szCs w:val="20"/>
              </w:rPr>
              <w:t>.</w:t>
            </w:r>
          </w:p>
          <w:p w14:paraId="7B30EABD"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Campo Deshabilitado. Por defecto tiene el valor del registro seleccionado.</w:t>
            </w:r>
          </w:p>
          <w:p w14:paraId="1EAA49ED"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Afianzado”. Opción Deshabilitado.</w:t>
            </w:r>
          </w:p>
          <w:p w14:paraId="05E2C6EB"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Lista desplegable que tiene el valor del registro seleccionado.</w:t>
            </w:r>
          </w:p>
          <w:p w14:paraId="67F5D33A"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Carta Fianza. Campo editable de tipo texto, que tiene el valor del registro seleccionado</w:t>
            </w:r>
          </w:p>
          <w:p w14:paraId="5CB53834" w14:textId="77777777" w:rsidR="004D12FE" w:rsidRPr="005F00FB" w:rsidRDefault="004D12FE" w:rsidP="004D12FE">
            <w:pPr>
              <w:pStyle w:val="Prrafodelista"/>
              <w:numPr>
                <w:ilvl w:val="1"/>
                <w:numId w:val="10"/>
              </w:numPr>
              <w:ind w:left="757"/>
              <w:rPr>
                <w:rFonts w:cs="Arial"/>
                <w:sz w:val="20"/>
              </w:rPr>
            </w:pPr>
            <w:r w:rsidRPr="005F00FB">
              <w:rPr>
                <w:rFonts w:cs="Arial"/>
                <w:sz w:val="20"/>
              </w:rPr>
              <w:t>Rango de Fechas de Ingreso</w:t>
            </w:r>
          </w:p>
          <w:p w14:paraId="2F39FE74"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Inicio, con el formato “dd/mm/yyyy”. No obligatorio.</w:t>
            </w:r>
          </w:p>
          <w:p w14:paraId="5EE380A1"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Fin, con el formato “dd/mm/yyyy”. No obligatorio.</w:t>
            </w:r>
          </w:p>
          <w:p w14:paraId="58CA8E2F" w14:textId="77777777" w:rsidR="004D12FE" w:rsidRPr="005F00FB" w:rsidRDefault="004D12FE" w:rsidP="004D12FE">
            <w:pPr>
              <w:pStyle w:val="Prrafodelista"/>
              <w:numPr>
                <w:ilvl w:val="0"/>
                <w:numId w:val="10"/>
              </w:numPr>
              <w:ind w:left="332"/>
              <w:rPr>
                <w:rFonts w:cs="Arial"/>
                <w:sz w:val="20"/>
              </w:rPr>
            </w:pPr>
            <w:r w:rsidRPr="005F00FB">
              <w:rPr>
                <w:rFonts w:cs="Arial"/>
                <w:sz w:val="20"/>
              </w:rPr>
              <w:t>También muestra las siguientes opciones:</w:t>
            </w:r>
          </w:p>
          <w:p w14:paraId="6DBD77EA" w14:textId="77777777" w:rsidR="004D12FE" w:rsidRPr="005F00FB" w:rsidRDefault="004D12FE" w:rsidP="004D12FE">
            <w:pPr>
              <w:pStyle w:val="Prrafodelista"/>
              <w:numPr>
                <w:ilvl w:val="1"/>
                <w:numId w:val="10"/>
              </w:numPr>
              <w:ind w:left="757"/>
              <w:rPr>
                <w:rFonts w:cs="Arial"/>
                <w:sz w:val="20"/>
              </w:rPr>
            </w:pPr>
            <w:r w:rsidRPr="005F00FB">
              <w:rPr>
                <w:rFonts w:cs="Arial"/>
                <w:sz w:val="20"/>
              </w:rPr>
              <w:t>Consultar</w:t>
            </w:r>
          </w:p>
          <w:p w14:paraId="18AE39DB" w14:textId="77777777" w:rsidR="004D12FE" w:rsidRPr="005F00FB" w:rsidRDefault="004D12FE" w:rsidP="004D12FE">
            <w:pPr>
              <w:pStyle w:val="Prrafodelista"/>
              <w:numPr>
                <w:ilvl w:val="1"/>
                <w:numId w:val="10"/>
              </w:numPr>
              <w:ind w:left="757"/>
              <w:rPr>
                <w:rFonts w:cs="Arial"/>
                <w:sz w:val="20"/>
              </w:rPr>
            </w:pPr>
            <w:r w:rsidRPr="005F00FB">
              <w:rPr>
                <w:rFonts w:cs="Arial"/>
                <w:sz w:val="20"/>
              </w:rPr>
              <w:t>Seleccionar Todos. (Valor: False)</w:t>
            </w:r>
          </w:p>
          <w:p w14:paraId="6EEE451F"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45DEA9CD" w14:textId="77777777" w:rsidR="004D12FE" w:rsidRPr="005F00FB" w:rsidRDefault="004D12FE" w:rsidP="004D12FE">
            <w:pPr>
              <w:pStyle w:val="Prrafodelista"/>
              <w:numPr>
                <w:ilvl w:val="1"/>
                <w:numId w:val="10"/>
              </w:numPr>
              <w:ind w:left="757"/>
              <w:rPr>
                <w:rFonts w:cs="Arial"/>
                <w:sz w:val="20"/>
              </w:rPr>
            </w:pPr>
            <w:r w:rsidRPr="005F00FB">
              <w:rPr>
                <w:rFonts w:cs="Arial"/>
                <w:sz w:val="20"/>
              </w:rPr>
              <w:lastRenderedPageBreak/>
              <w:t>Sel (CheckBox, para indicar que Carta Fianza pertenece a la Solicitud).</w:t>
            </w:r>
          </w:p>
          <w:p w14:paraId="0A24FAE9"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Carta Fianza</w:t>
            </w:r>
          </w:p>
          <w:p w14:paraId="47BA8387"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w:t>
            </w:r>
          </w:p>
          <w:p w14:paraId="5954A570" w14:textId="77777777" w:rsidR="004D12FE" w:rsidRPr="005F00FB" w:rsidRDefault="004D12FE" w:rsidP="004D12FE">
            <w:pPr>
              <w:pStyle w:val="Prrafodelista"/>
              <w:numPr>
                <w:ilvl w:val="1"/>
                <w:numId w:val="10"/>
              </w:numPr>
              <w:ind w:left="757"/>
              <w:rPr>
                <w:rFonts w:cs="Arial"/>
                <w:sz w:val="20"/>
              </w:rPr>
            </w:pPr>
            <w:r w:rsidRPr="005F00FB">
              <w:rPr>
                <w:rFonts w:cs="Arial"/>
                <w:sz w:val="20"/>
              </w:rPr>
              <w:t>Afianzado</w:t>
            </w:r>
          </w:p>
          <w:p w14:paraId="1F5B99E6"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Ingreso</w:t>
            </w:r>
          </w:p>
          <w:p w14:paraId="182BC8BA"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Inicio</w:t>
            </w:r>
          </w:p>
          <w:p w14:paraId="62C03593"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Vencimiento</w:t>
            </w:r>
          </w:p>
          <w:p w14:paraId="02D4367A"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223A9348"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3C30E409" w14:textId="77777777" w:rsidR="004D12FE" w:rsidRPr="005F00FB" w:rsidRDefault="004D12FE" w:rsidP="004D12FE">
            <w:pPr>
              <w:pStyle w:val="Prrafodelista"/>
              <w:numPr>
                <w:ilvl w:val="1"/>
                <w:numId w:val="10"/>
              </w:numPr>
              <w:ind w:left="757"/>
              <w:rPr>
                <w:rFonts w:cs="Arial"/>
                <w:sz w:val="20"/>
              </w:rPr>
            </w:pPr>
            <w:r w:rsidRPr="005F00FB">
              <w:rPr>
                <w:rFonts w:cs="Arial"/>
                <w:sz w:val="20"/>
              </w:rPr>
              <w:t>Moneda</w:t>
            </w:r>
          </w:p>
          <w:p w14:paraId="3AA90490" w14:textId="77777777" w:rsidR="004D12FE" w:rsidRPr="005F00FB" w:rsidRDefault="004D12FE" w:rsidP="004D12FE">
            <w:pPr>
              <w:pStyle w:val="Prrafodelista"/>
              <w:numPr>
                <w:ilvl w:val="1"/>
                <w:numId w:val="10"/>
              </w:numPr>
              <w:ind w:left="757"/>
              <w:rPr>
                <w:rFonts w:cs="Arial"/>
                <w:sz w:val="20"/>
              </w:rPr>
            </w:pPr>
            <w:r w:rsidRPr="005F00FB">
              <w:rPr>
                <w:rFonts w:cs="Arial"/>
                <w:sz w:val="20"/>
              </w:rPr>
              <w:t>Monto</w:t>
            </w:r>
          </w:p>
          <w:p w14:paraId="0120D33F" w14:textId="77777777" w:rsidR="004D12FE" w:rsidRPr="005F00FB" w:rsidRDefault="004D12FE" w:rsidP="004D12FE">
            <w:pPr>
              <w:pStyle w:val="Prrafodelista"/>
              <w:numPr>
                <w:ilvl w:val="1"/>
                <w:numId w:val="10"/>
              </w:numPr>
              <w:ind w:left="757"/>
              <w:rPr>
                <w:rFonts w:cs="Arial"/>
                <w:sz w:val="20"/>
              </w:rPr>
            </w:pPr>
            <w:r w:rsidRPr="005F00FB">
              <w:rPr>
                <w:rFonts w:cs="Arial"/>
                <w:sz w:val="20"/>
              </w:rPr>
              <w:t>Estado</w:t>
            </w:r>
          </w:p>
          <w:p w14:paraId="6354BD93"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44F99841" w14:textId="77777777" w:rsidR="004D12FE" w:rsidRPr="005F00FB" w:rsidRDefault="004D12FE" w:rsidP="004D12FE">
            <w:pPr>
              <w:pStyle w:val="Prrafodelista"/>
              <w:numPr>
                <w:ilvl w:val="1"/>
                <w:numId w:val="10"/>
              </w:numPr>
              <w:ind w:left="757"/>
              <w:rPr>
                <w:rFonts w:cs="Arial"/>
                <w:sz w:val="20"/>
              </w:rPr>
            </w:pPr>
            <w:r w:rsidRPr="005F00FB">
              <w:rPr>
                <w:rFonts w:cs="Arial"/>
                <w:sz w:val="20"/>
              </w:rPr>
              <w:t>Renovar. Opción Deshabilitada.</w:t>
            </w:r>
          </w:p>
          <w:p w14:paraId="3652D17A" w14:textId="77777777" w:rsidR="004D12FE" w:rsidRPr="005F00FB" w:rsidRDefault="004D12FE" w:rsidP="004D12FE">
            <w:pPr>
              <w:pStyle w:val="Prrafodelista"/>
              <w:numPr>
                <w:ilvl w:val="1"/>
                <w:numId w:val="10"/>
              </w:numPr>
              <w:ind w:left="757"/>
              <w:rPr>
                <w:rFonts w:cs="Arial"/>
                <w:sz w:val="20"/>
              </w:rPr>
            </w:pPr>
            <w:r w:rsidRPr="005F00FB">
              <w:rPr>
                <w:rFonts w:cs="Arial"/>
                <w:sz w:val="20"/>
              </w:rPr>
              <w:t xml:space="preserve">Enviar Correo. Opción Deshabilitada </w:t>
            </w:r>
          </w:p>
          <w:p w14:paraId="223B0353"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Renovación</w:t>
            </w:r>
          </w:p>
          <w:p w14:paraId="4CFB3E00" w14:textId="77777777" w:rsidR="004D12FE" w:rsidRPr="005F00FB" w:rsidRDefault="004D12FE" w:rsidP="004D12FE">
            <w:pPr>
              <w:pStyle w:val="Prrafodelista"/>
              <w:numPr>
                <w:ilvl w:val="1"/>
                <w:numId w:val="10"/>
              </w:numPr>
              <w:ind w:left="757"/>
              <w:rPr>
                <w:rFonts w:cs="Arial"/>
                <w:sz w:val="20"/>
              </w:rPr>
            </w:pPr>
            <w:r w:rsidRPr="005F00FB">
              <w:rPr>
                <w:rFonts w:cs="Arial"/>
                <w:sz w:val="20"/>
              </w:rPr>
              <w:t>Guardar Cambios.</w:t>
            </w:r>
          </w:p>
          <w:p w14:paraId="5D865E57"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(FA1)</w:t>
            </w:r>
          </w:p>
        </w:tc>
      </w:tr>
      <w:tr w:rsidR="004D12FE" w:rsidRPr="005F00FB" w14:paraId="69164A78" w14:textId="77777777" w:rsidTr="004D12FE">
        <w:tc>
          <w:tcPr>
            <w:tcW w:w="709" w:type="dxa"/>
          </w:tcPr>
          <w:p w14:paraId="100041DF" w14:textId="77777777" w:rsidR="004D12FE" w:rsidRPr="005F00FB" w:rsidRDefault="004D12FE" w:rsidP="004D12FE">
            <w:pPr>
              <w:pStyle w:val="Piedepgina"/>
              <w:numPr>
                <w:ilvl w:val="0"/>
                <w:numId w:val="103"/>
              </w:numPr>
              <w:tabs>
                <w:tab w:val="clear" w:pos="4419"/>
                <w:tab w:val="clear" w:pos="8838"/>
              </w:tabs>
              <w:rPr>
                <w:szCs w:val="20"/>
                <w:lang w:val="es-ES"/>
              </w:rPr>
            </w:pPr>
          </w:p>
        </w:tc>
        <w:tc>
          <w:tcPr>
            <w:tcW w:w="3686" w:type="dxa"/>
          </w:tcPr>
          <w:p w14:paraId="74EBCEBE"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“RUC” del Afianzado en la interfaz “IU007 – Bandeja de Carta Fianza – Registrar la Renovación”</w:t>
            </w:r>
          </w:p>
        </w:tc>
        <w:tc>
          <w:tcPr>
            <w:tcW w:w="5103" w:type="dxa"/>
          </w:tcPr>
          <w:p w14:paraId="15673AD9"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o Razón Social en el campo correspondiente.</w:t>
            </w:r>
          </w:p>
          <w:p w14:paraId="344958FF" w14:textId="77777777" w:rsidR="004D12FE" w:rsidRPr="005F00FB" w:rsidRDefault="004D12FE" w:rsidP="004D12FE">
            <w:pPr>
              <w:rPr>
                <w:rFonts w:cs="Arial"/>
                <w:sz w:val="20"/>
              </w:rPr>
            </w:pPr>
          </w:p>
          <w:p w14:paraId="7CE7F105" w14:textId="77777777" w:rsidR="004D12FE" w:rsidRPr="005F00FB" w:rsidRDefault="004D12FE" w:rsidP="004D12FE">
            <w:pPr>
              <w:rPr>
                <w:rFonts w:cs="Arial"/>
                <w:sz w:val="20"/>
              </w:rPr>
            </w:pPr>
            <w:r w:rsidRPr="005F00FB">
              <w:rPr>
                <w:rFonts w:cs="Arial"/>
                <w:sz w:val="20"/>
              </w:rPr>
              <w:t>El sistema realiza la búsqueda de todas las solicitudes de Renovación de Cartas Fianza y las muestra en la Lista de Cartas Fianza por Renovar.</w:t>
            </w:r>
          </w:p>
        </w:tc>
      </w:tr>
      <w:tr w:rsidR="004D12FE" w:rsidRPr="005F00FB" w14:paraId="46839471" w14:textId="77777777" w:rsidTr="004D12FE">
        <w:tc>
          <w:tcPr>
            <w:tcW w:w="709" w:type="dxa"/>
          </w:tcPr>
          <w:p w14:paraId="1733CEF7" w14:textId="77777777" w:rsidR="004D12FE" w:rsidRPr="005F00FB" w:rsidRDefault="004D12FE" w:rsidP="004D12FE">
            <w:pPr>
              <w:pStyle w:val="Piedepgina"/>
              <w:numPr>
                <w:ilvl w:val="0"/>
                <w:numId w:val="103"/>
              </w:numPr>
              <w:tabs>
                <w:tab w:val="clear" w:pos="4419"/>
                <w:tab w:val="clear" w:pos="8838"/>
              </w:tabs>
              <w:rPr>
                <w:szCs w:val="20"/>
                <w:lang w:val="es-ES"/>
              </w:rPr>
            </w:pPr>
          </w:p>
        </w:tc>
        <w:tc>
          <w:tcPr>
            <w:tcW w:w="3686" w:type="dxa"/>
          </w:tcPr>
          <w:p w14:paraId="39978663"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w:t>
            </w:r>
          </w:p>
          <w:p w14:paraId="050B67B3" w14:textId="77777777" w:rsidR="004D12FE" w:rsidRPr="005F00FB" w:rsidRDefault="004D12FE" w:rsidP="004D12FE">
            <w:pPr>
              <w:pStyle w:val="Prrafodelista"/>
              <w:numPr>
                <w:ilvl w:val="0"/>
                <w:numId w:val="10"/>
              </w:numPr>
              <w:ind w:left="332"/>
              <w:rPr>
                <w:rFonts w:cs="Arial"/>
                <w:color w:val="000000"/>
                <w:sz w:val="20"/>
                <w:szCs w:val="20"/>
                <w:lang w:eastAsia="es-PE"/>
              </w:rPr>
            </w:pPr>
            <w:r w:rsidRPr="005F00FB">
              <w:rPr>
                <w:rFonts w:cs="Arial"/>
                <w:color w:val="000000"/>
                <w:sz w:val="20"/>
                <w:szCs w:val="20"/>
                <w:lang w:eastAsia="es-PE"/>
              </w:rPr>
              <w:t>Fecha Inicio de Vigencia</w:t>
            </w:r>
          </w:p>
          <w:p w14:paraId="2195E870" w14:textId="77777777" w:rsidR="004D12FE" w:rsidRPr="005F00FB" w:rsidRDefault="004D12FE" w:rsidP="004D12FE">
            <w:pPr>
              <w:pStyle w:val="Prrafodelista"/>
              <w:numPr>
                <w:ilvl w:val="0"/>
                <w:numId w:val="10"/>
              </w:numPr>
              <w:ind w:left="332"/>
              <w:rPr>
                <w:rFonts w:cs="Arial"/>
                <w:color w:val="000000"/>
                <w:sz w:val="20"/>
                <w:szCs w:val="20"/>
                <w:lang w:eastAsia="es-PE"/>
              </w:rPr>
            </w:pPr>
            <w:r w:rsidRPr="005F00FB">
              <w:rPr>
                <w:rFonts w:cs="Arial"/>
                <w:color w:val="000000"/>
                <w:sz w:val="20"/>
                <w:szCs w:val="20"/>
                <w:lang w:eastAsia="es-PE"/>
              </w:rPr>
              <w:t>Fecha Final de Vigencia</w:t>
            </w:r>
          </w:p>
          <w:p w14:paraId="0F02E330" w14:textId="77777777" w:rsidR="004D12FE" w:rsidRPr="005F00FB" w:rsidRDefault="004D12FE" w:rsidP="004D12FE">
            <w:pPr>
              <w:pStyle w:val="Prrafodelista"/>
              <w:numPr>
                <w:ilvl w:val="0"/>
                <w:numId w:val="10"/>
              </w:numPr>
              <w:ind w:left="332"/>
              <w:rPr>
                <w:rFonts w:cs="Arial"/>
                <w:color w:val="000000"/>
                <w:sz w:val="20"/>
                <w:szCs w:val="20"/>
                <w:lang w:eastAsia="es-PE"/>
              </w:rPr>
            </w:pPr>
            <w:r w:rsidRPr="005F00FB">
              <w:rPr>
                <w:rFonts w:cs="Arial"/>
                <w:color w:val="000000"/>
                <w:sz w:val="20"/>
                <w:szCs w:val="20"/>
                <w:lang w:eastAsia="es-PE"/>
              </w:rPr>
              <w:t>Emisor</w:t>
            </w:r>
          </w:p>
          <w:p w14:paraId="7CD25B63" w14:textId="77777777" w:rsidR="004D12FE" w:rsidRPr="005F00FB" w:rsidRDefault="004D12FE" w:rsidP="004D12FE">
            <w:pPr>
              <w:ind w:left="-28"/>
              <w:rPr>
                <w:rFonts w:cs="Arial"/>
                <w:color w:val="000000"/>
                <w:sz w:val="20"/>
                <w:szCs w:val="20"/>
                <w:lang w:eastAsia="es-PE"/>
              </w:rPr>
            </w:pPr>
            <w:r w:rsidRPr="005F00FB">
              <w:rPr>
                <w:rFonts w:cs="Arial"/>
                <w:color w:val="000000"/>
                <w:sz w:val="20"/>
                <w:szCs w:val="20"/>
                <w:lang w:eastAsia="es-PE"/>
              </w:rPr>
              <w:t>Y selecciona la opción “Consultar” de la interfaz “IU007 – Bandeja de Carta Fianza – Registrar la Renovación”.</w:t>
            </w:r>
          </w:p>
        </w:tc>
        <w:tc>
          <w:tcPr>
            <w:tcW w:w="5103" w:type="dxa"/>
          </w:tcPr>
          <w:p w14:paraId="2D08D296" w14:textId="77777777" w:rsidR="004D12FE" w:rsidRPr="005F00FB" w:rsidRDefault="004D12FE" w:rsidP="004D12FE">
            <w:pPr>
              <w:rPr>
                <w:rFonts w:cs="Arial"/>
                <w:sz w:val="20"/>
              </w:rPr>
            </w:pPr>
            <w:r w:rsidRPr="005F00FB">
              <w:rPr>
                <w:rFonts w:cs="Arial"/>
                <w:sz w:val="20"/>
              </w:rPr>
              <w:t>El sistema realiza los filtros de la Lista de Cartas Fianza.</w:t>
            </w:r>
          </w:p>
        </w:tc>
      </w:tr>
      <w:tr w:rsidR="004D12FE" w:rsidRPr="005F00FB" w14:paraId="28ADB863" w14:textId="77777777" w:rsidTr="004D12FE">
        <w:tc>
          <w:tcPr>
            <w:tcW w:w="709" w:type="dxa"/>
          </w:tcPr>
          <w:p w14:paraId="40E2859F" w14:textId="77777777" w:rsidR="004D12FE" w:rsidRPr="005F00FB" w:rsidRDefault="004D12FE" w:rsidP="004D12FE">
            <w:pPr>
              <w:pStyle w:val="Piedepgina"/>
              <w:numPr>
                <w:ilvl w:val="0"/>
                <w:numId w:val="103"/>
              </w:numPr>
              <w:tabs>
                <w:tab w:val="clear" w:pos="4419"/>
                <w:tab w:val="clear" w:pos="8838"/>
              </w:tabs>
              <w:rPr>
                <w:szCs w:val="20"/>
                <w:lang w:val="es-ES"/>
              </w:rPr>
            </w:pPr>
          </w:p>
        </w:tc>
        <w:tc>
          <w:tcPr>
            <w:tcW w:w="3686" w:type="dxa"/>
          </w:tcPr>
          <w:p w14:paraId="4D2D050B" w14:textId="77777777" w:rsidR="004D12FE" w:rsidRPr="005F00FB" w:rsidRDefault="004D12FE" w:rsidP="004D12FE">
            <w:pPr>
              <w:rPr>
                <w:rFonts w:cs="Arial"/>
                <w:sz w:val="20"/>
                <w:szCs w:val="20"/>
              </w:rPr>
            </w:pPr>
            <w:r w:rsidRPr="005F00FB">
              <w:rPr>
                <w:rFonts w:cs="Arial"/>
                <w:sz w:val="20"/>
                <w:szCs w:val="20"/>
              </w:rPr>
              <w:t>El Actor selecciona cual de los registros desea desmarcar en la interfaz “</w:t>
            </w:r>
            <w:r w:rsidRPr="005F00FB">
              <w:rPr>
                <w:rFonts w:cs="Arial"/>
                <w:color w:val="000000"/>
                <w:sz w:val="20"/>
                <w:szCs w:val="20"/>
                <w:lang w:eastAsia="es-PE"/>
              </w:rPr>
              <w:t>IU007 – Bandeja de Carta Fianza – Registrar la Renovación</w:t>
            </w:r>
            <w:r w:rsidRPr="005F00FB">
              <w:rPr>
                <w:rFonts w:cs="Arial"/>
                <w:sz w:val="20"/>
                <w:szCs w:val="20"/>
              </w:rPr>
              <w:t>”.</w:t>
            </w:r>
          </w:p>
        </w:tc>
        <w:tc>
          <w:tcPr>
            <w:tcW w:w="5103" w:type="dxa"/>
          </w:tcPr>
          <w:p w14:paraId="5327607F" w14:textId="77777777" w:rsidR="004D12FE" w:rsidRPr="005F00FB" w:rsidRDefault="004D12FE" w:rsidP="004D12FE">
            <w:pPr>
              <w:rPr>
                <w:rFonts w:cs="Arial"/>
                <w:sz w:val="20"/>
                <w:szCs w:val="20"/>
              </w:rPr>
            </w:pPr>
            <w:r w:rsidRPr="005F00FB">
              <w:rPr>
                <w:rFonts w:cs="Arial"/>
                <w:sz w:val="20"/>
                <w:szCs w:val="20"/>
              </w:rPr>
              <w:t>El sistema descarta las Cartas Fianza desmarcadas de la Solicitud de Renovación.</w:t>
            </w:r>
          </w:p>
        </w:tc>
      </w:tr>
      <w:tr w:rsidR="004D12FE" w:rsidRPr="005F00FB" w14:paraId="1B0F9292" w14:textId="77777777" w:rsidTr="004D12FE">
        <w:tc>
          <w:tcPr>
            <w:tcW w:w="709" w:type="dxa"/>
          </w:tcPr>
          <w:p w14:paraId="2B87760C" w14:textId="77777777" w:rsidR="004D12FE" w:rsidRPr="005F00FB" w:rsidRDefault="004D12FE" w:rsidP="004D12FE">
            <w:pPr>
              <w:pStyle w:val="Piedepgina"/>
              <w:numPr>
                <w:ilvl w:val="0"/>
                <w:numId w:val="103"/>
              </w:numPr>
              <w:tabs>
                <w:tab w:val="clear" w:pos="4419"/>
                <w:tab w:val="clear" w:pos="8838"/>
              </w:tabs>
              <w:rPr>
                <w:szCs w:val="20"/>
                <w:lang w:val="es-ES"/>
              </w:rPr>
            </w:pPr>
          </w:p>
        </w:tc>
        <w:tc>
          <w:tcPr>
            <w:tcW w:w="3686" w:type="dxa"/>
          </w:tcPr>
          <w:p w14:paraId="06C87A29" w14:textId="77777777" w:rsidR="004D12FE" w:rsidRPr="005F00FB" w:rsidRDefault="004D12FE" w:rsidP="004D12FE">
            <w:pPr>
              <w:rPr>
                <w:rFonts w:cs="Arial"/>
                <w:sz w:val="20"/>
                <w:szCs w:val="20"/>
              </w:rPr>
            </w:pPr>
            <w:r w:rsidRPr="005F00FB">
              <w:rPr>
                <w:rFonts w:cs="Arial"/>
                <w:sz w:val="20"/>
                <w:szCs w:val="20"/>
              </w:rPr>
              <w:t>El Actor selecciona la opción “Guardar Cambios” de la interfaz “</w:t>
            </w:r>
            <w:r w:rsidRPr="005F00FB">
              <w:rPr>
                <w:rFonts w:cs="Arial"/>
                <w:color w:val="000000"/>
                <w:sz w:val="20"/>
                <w:szCs w:val="20"/>
                <w:lang w:eastAsia="es-PE"/>
              </w:rPr>
              <w:t>IU007 – Bandeja de Carta Fianza – Registrar la Renovación”.</w:t>
            </w:r>
          </w:p>
        </w:tc>
        <w:tc>
          <w:tcPr>
            <w:tcW w:w="5103" w:type="dxa"/>
          </w:tcPr>
          <w:p w14:paraId="54033B87" w14:textId="77777777" w:rsidR="004D12FE" w:rsidRPr="005F00FB" w:rsidRDefault="004D12FE" w:rsidP="004D12FE">
            <w:pPr>
              <w:rPr>
                <w:rFonts w:cs="Arial"/>
                <w:sz w:val="20"/>
                <w:szCs w:val="20"/>
              </w:rPr>
            </w:pPr>
            <w:r w:rsidRPr="005F00FB">
              <w:rPr>
                <w:rFonts w:cs="Arial"/>
                <w:sz w:val="20"/>
                <w:szCs w:val="20"/>
              </w:rPr>
              <w:t>El sistema muestra la ventana de confirmación “¿Desea guardar los cambios? [Si|No]”. (FA2)</w:t>
            </w:r>
          </w:p>
        </w:tc>
      </w:tr>
      <w:tr w:rsidR="004D12FE" w:rsidRPr="005F00FB" w14:paraId="2673CC88" w14:textId="77777777" w:rsidTr="004D12FE">
        <w:tc>
          <w:tcPr>
            <w:tcW w:w="709" w:type="dxa"/>
          </w:tcPr>
          <w:p w14:paraId="3F76AD6D" w14:textId="77777777" w:rsidR="004D12FE" w:rsidRPr="005F00FB" w:rsidRDefault="004D12FE" w:rsidP="004D12FE">
            <w:pPr>
              <w:pStyle w:val="Piedepgina"/>
              <w:numPr>
                <w:ilvl w:val="0"/>
                <w:numId w:val="103"/>
              </w:numPr>
              <w:tabs>
                <w:tab w:val="clear" w:pos="4419"/>
                <w:tab w:val="clear" w:pos="8838"/>
              </w:tabs>
              <w:rPr>
                <w:szCs w:val="20"/>
                <w:lang w:val="es-ES"/>
              </w:rPr>
            </w:pPr>
          </w:p>
        </w:tc>
        <w:tc>
          <w:tcPr>
            <w:tcW w:w="3686" w:type="dxa"/>
          </w:tcPr>
          <w:p w14:paraId="46E805E4" w14:textId="77777777" w:rsidR="004D12FE" w:rsidRPr="005F00FB" w:rsidRDefault="004D12FE" w:rsidP="004D12FE">
            <w:pPr>
              <w:rPr>
                <w:rFonts w:cs="Arial"/>
                <w:sz w:val="20"/>
                <w:szCs w:val="20"/>
              </w:rPr>
            </w:pPr>
            <w:r w:rsidRPr="005F00FB">
              <w:rPr>
                <w:rFonts w:cs="Arial"/>
                <w:sz w:val="20"/>
                <w:szCs w:val="20"/>
              </w:rPr>
              <w:t>El Actor selecciona la opción “Si” de la ventana de confirmación</w:t>
            </w:r>
          </w:p>
        </w:tc>
        <w:tc>
          <w:tcPr>
            <w:tcW w:w="5103" w:type="dxa"/>
          </w:tcPr>
          <w:p w14:paraId="4E36C6C2" w14:textId="77777777" w:rsidR="004D12FE" w:rsidRPr="005F00FB" w:rsidRDefault="004D12FE" w:rsidP="004D12FE">
            <w:pPr>
              <w:rPr>
                <w:rFonts w:cs="Arial"/>
                <w:sz w:val="20"/>
                <w:szCs w:val="20"/>
              </w:rPr>
            </w:pPr>
            <w:r w:rsidRPr="005F00FB">
              <w:rPr>
                <w:rFonts w:cs="Arial"/>
                <w:sz w:val="20"/>
                <w:szCs w:val="20"/>
              </w:rPr>
              <w:t>El sistema actualiza el estado de los registros que han sido desmarcados en la Solicitud a “Vigente”.</w:t>
            </w:r>
          </w:p>
        </w:tc>
      </w:tr>
      <w:tr w:rsidR="004D12FE" w:rsidRPr="005F00FB" w14:paraId="43CBA797" w14:textId="77777777" w:rsidTr="004D12FE">
        <w:trPr>
          <w:trHeight w:val="223"/>
        </w:trPr>
        <w:tc>
          <w:tcPr>
            <w:tcW w:w="9498" w:type="dxa"/>
            <w:gridSpan w:val="3"/>
            <w:shd w:val="clear" w:color="auto" w:fill="E6E6E6"/>
          </w:tcPr>
          <w:p w14:paraId="437A3EE5"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68C555EE" w14:textId="77777777" w:rsidTr="004D12FE">
        <w:tc>
          <w:tcPr>
            <w:tcW w:w="9498" w:type="dxa"/>
            <w:gridSpan w:val="3"/>
          </w:tcPr>
          <w:p w14:paraId="76E921DF"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12D14E83" w14:textId="77777777" w:rsidTr="004D12FE">
        <w:tc>
          <w:tcPr>
            <w:tcW w:w="709" w:type="dxa"/>
            <w:shd w:val="clear" w:color="auto" w:fill="E6E6E6"/>
          </w:tcPr>
          <w:p w14:paraId="757E774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0FB2ED9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5E52353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698FFA15" w14:textId="77777777" w:rsidTr="004D12FE">
        <w:tc>
          <w:tcPr>
            <w:tcW w:w="709" w:type="dxa"/>
            <w:tcBorders>
              <w:right w:val="single" w:sz="4" w:space="0" w:color="auto"/>
            </w:tcBorders>
          </w:tcPr>
          <w:p w14:paraId="02BDB9E8" w14:textId="77777777" w:rsidR="004D12FE" w:rsidRPr="005F00FB" w:rsidRDefault="004D12FE" w:rsidP="004D12FE">
            <w:pPr>
              <w:pStyle w:val="Piedepgina"/>
              <w:numPr>
                <w:ilvl w:val="0"/>
                <w:numId w:val="117"/>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4391A33E" w14:textId="77777777" w:rsidR="004D12FE" w:rsidRPr="005F00FB" w:rsidRDefault="004D12FE" w:rsidP="004D12FE">
            <w:pPr>
              <w:rPr>
                <w:rFonts w:cs="Arial"/>
                <w:sz w:val="20"/>
                <w:szCs w:val="20"/>
              </w:rPr>
            </w:pPr>
            <w:r w:rsidRPr="005F00FB">
              <w:rPr>
                <w:rFonts w:cs="Arial"/>
                <w:sz w:val="20"/>
                <w:szCs w:val="20"/>
              </w:rPr>
              <w:t>El Actor selecciona la opción “Salir” de la interfaz “</w:t>
            </w:r>
            <w:r w:rsidRPr="005F00FB">
              <w:rPr>
                <w:rFonts w:cs="Arial"/>
                <w:sz w:val="20"/>
              </w:rPr>
              <w:t>IU007 – Bandeja de Carta Fianza – Registrar la Renovación</w:t>
            </w:r>
            <w:r w:rsidRPr="005F00FB">
              <w:rPr>
                <w:rFonts w:cs="Arial"/>
                <w:sz w:val="20"/>
                <w:szCs w:val="20"/>
              </w:rPr>
              <w:t>”.</w:t>
            </w:r>
          </w:p>
        </w:tc>
        <w:tc>
          <w:tcPr>
            <w:tcW w:w="5103" w:type="dxa"/>
            <w:tcBorders>
              <w:left w:val="single" w:sz="4" w:space="0" w:color="auto"/>
            </w:tcBorders>
          </w:tcPr>
          <w:p w14:paraId="45305093" w14:textId="77777777" w:rsidR="004D12FE" w:rsidRPr="005F00FB" w:rsidRDefault="004D12FE" w:rsidP="004D12FE">
            <w:pPr>
              <w:rPr>
                <w:rFonts w:cs="Arial"/>
                <w:sz w:val="20"/>
                <w:szCs w:val="20"/>
              </w:rPr>
            </w:pPr>
            <w:r w:rsidRPr="005F00FB">
              <w:rPr>
                <w:rFonts w:cs="Arial"/>
                <w:sz w:val="20"/>
                <w:szCs w:val="20"/>
              </w:rPr>
              <w:t>El sistema cierra la interfaz “</w:t>
            </w:r>
            <w:r w:rsidRPr="005F00FB">
              <w:rPr>
                <w:rFonts w:cs="Arial"/>
                <w:sz w:val="20"/>
              </w:rPr>
              <w:t>IU007 – Bandeja de Carta Fianza – Registrar la Renovación</w:t>
            </w:r>
            <w:r w:rsidRPr="005F00FB">
              <w:rPr>
                <w:rFonts w:cs="Arial"/>
                <w:sz w:val="20"/>
                <w:szCs w:val="20"/>
              </w:rPr>
              <w:t>” y retorna a la interfaz que lo invocó “IU006 – Solicitudes de Renovación”.</w:t>
            </w:r>
          </w:p>
        </w:tc>
      </w:tr>
      <w:tr w:rsidR="004D12FE" w:rsidRPr="005F00FB" w14:paraId="04AA8BA8" w14:textId="77777777" w:rsidTr="004D12FE">
        <w:tc>
          <w:tcPr>
            <w:tcW w:w="9498" w:type="dxa"/>
            <w:gridSpan w:val="3"/>
          </w:tcPr>
          <w:p w14:paraId="5379D9EF"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67AA8986" w14:textId="77777777" w:rsidTr="004D12FE">
        <w:tc>
          <w:tcPr>
            <w:tcW w:w="709" w:type="dxa"/>
            <w:shd w:val="clear" w:color="auto" w:fill="E6E6E6"/>
          </w:tcPr>
          <w:p w14:paraId="1DBC59B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686" w:type="dxa"/>
            <w:tcBorders>
              <w:right w:val="single" w:sz="4" w:space="0" w:color="auto"/>
            </w:tcBorders>
            <w:shd w:val="clear" w:color="auto" w:fill="E6E6E6"/>
          </w:tcPr>
          <w:p w14:paraId="5DCB79D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620EAA5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6B261DFD" w14:textId="77777777" w:rsidTr="004D12FE">
        <w:tc>
          <w:tcPr>
            <w:tcW w:w="709" w:type="dxa"/>
            <w:tcBorders>
              <w:right w:val="single" w:sz="4" w:space="0" w:color="auto"/>
            </w:tcBorders>
          </w:tcPr>
          <w:p w14:paraId="146ACE6C" w14:textId="77777777" w:rsidR="004D12FE" w:rsidRPr="005F00FB" w:rsidRDefault="004D12FE" w:rsidP="004D12FE">
            <w:pPr>
              <w:pStyle w:val="Piedepgina"/>
              <w:numPr>
                <w:ilvl w:val="0"/>
                <w:numId w:val="115"/>
              </w:numPr>
              <w:tabs>
                <w:tab w:val="clear" w:pos="4419"/>
                <w:tab w:val="clear" w:pos="8838"/>
              </w:tabs>
              <w:ind w:left="214" w:hanging="218"/>
              <w:rPr>
                <w:szCs w:val="20"/>
              </w:rPr>
            </w:pPr>
          </w:p>
        </w:tc>
        <w:tc>
          <w:tcPr>
            <w:tcW w:w="3686" w:type="dxa"/>
            <w:tcBorders>
              <w:left w:val="single" w:sz="4" w:space="0" w:color="auto"/>
              <w:right w:val="single" w:sz="4" w:space="0" w:color="auto"/>
            </w:tcBorders>
          </w:tcPr>
          <w:p w14:paraId="607DB88F" w14:textId="77777777" w:rsidR="004D12FE" w:rsidRPr="005F00FB" w:rsidRDefault="004D12FE" w:rsidP="004D12FE">
            <w:pPr>
              <w:rPr>
                <w:rFonts w:cs="Arial"/>
                <w:sz w:val="20"/>
                <w:szCs w:val="20"/>
              </w:rPr>
            </w:pPr>
            <w:r w:rsidRPr="005F00FB">
              <w:rPr>
                <w:rFonts w:cs="Arial"/>
                <w:sz w:val="20"/>
                <w:szCs w:val="20"/>
              </w:rPr>
              <w:t>El Actor selecciona el botón “No” de la ventana de confirmación</w:t>
            </w:r>
          </w:p>
        </w:tc>
        <w:tc>
          <w:tcPr>
            <w:tcW w:w="5103" w:type="dxa"/>
            <w:tcBorders>
              <w:left w:val="single" w:sz="4" w:space="0" w:color="auto"/>
            </w:tcBorders>
          </w:tcPr>
          <w:p w14:paraId="521E300C" w14:textId="77777777" w:rsidR="004D12FE" w:rsidRPr="005F00FB" w:rsidRDefault="004D12FE" w:rsidP="004D12FE">
            <w:pPr>
              <w:rPr>
                <w:rFonts w:cs="Arial"/>
                <w:sz w:val="20"/>
                <w:szCs w:val="20"/>
              </w:rPr>
            </w:pPr>
            <w:r w:rsidRPr="005F00FB">
              <w:rPr>
                <w:rFonts w:cs="Arial"/>
                <w:sz w:val="20"/>
                <w:szCs w:val="20"/>
              </w:rPr>
              <w:t>El sistema no realiza ninguna acción y cierra la ventana de confirmación</w:t>
            </w:r>
          </w:p>
        </w:tc>
      </w:tr>
      <w:tr w:rsidR="004D12FE" w:rsidRPr="005F00FB" w14:paraId="70C7A6B1" w14:textId="77777777" w:rsidTr="004D12FE">
        <w:trPr>
          <w:trHeight w:val="223"/>
        </w:trPr>
        <w:tc>
          <w:tcPr>
            <w:tcW w:w="9498" w:type="dxa"/>
            <w:gridSpan w:val="3"/>
            <w:shd w:val="clear" w:color="auto" w:fill="E6E6E6"/>
          </w:tcPr>
          <w:p w14:paraId="305966C0"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01BF84A4" w14:textId="77777777" w:rsidTr="004D12FE">
        <w:tc>
          <w:tcPr>
            <w:tcW w:w="709" w:type="dxa"/>
            <w:shd w:val="clear" w:color="auto" w:fill="E6E6E6"/>
          </w:tcPr>
          <w:p w14:paraId="3652D76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789" w:type="dxa"/>
            <w:gridSpan w:val="2"/>
            <w:shd w:val="clear" w:color="auto" w:fill="E6E6E6"/>
          </w:tcPr>
          <w:p w14:paraId="231F45A5"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Descripción</w:t>
            </w:r>
          </w:p>
        </w:tc>
      </w:tr>
      <w:tr w:rsidR="004D12FE" w:rsidRPr="005F00FB" w14:paraId="419D6386" w14:textId="77777777" w:rsidTr="004D12FE">
        <w:tc>
          <w:tcPr>
            <w:tcW w:w="709" w:type="dxa"/>
          </w:tcPr>
          <w:p w14:paraId="2B5035CF" w14:textId="77777777" w:rsidR="004D12FE" w:rsidRPr="005F00FB" w:rsidRDefault="004D12FE" w:rsidP="004D12FE">
            <w:pPr>
              <w:pStyle w:val="Piedepgina"/>
              <w:tabs>
                <w:tab w:val="clear" w:pos="4419"/>
                <w:tab w:val="clear" w:pos="8838"/>
              </w:tabs>
              <w:rPr>
                <w:lang w:val="es-ES"/>
              </w:rPr>
            </w:pPr>
          </w:p>
        </w:tc>
        <w:tc>
          <w:tcPr>
            <w:tcW w:w="8789" w:type="dxa"/>
            <w:gridSpan w:val="2"/>
          </w:tcPr>
          <w:p w14:paraId="3F2D22D0" w14:textId="77777777" w:rsidR="004D12FE" w:rsidRPr="005F00FB" w:rsidRDefault="004D12FE" w:rsidP="004D12FE">
            <w:pPr>
              <w:rPr>
                <w:rFonts w:cs="Arial"/>
                <w:sz w:val="20"/>
              </w:rPr>
            </w:pPr>
            <w:r w:rsidRPr="005F00FB">
              <w:rPr>
                <w:rFonts w:cs="Arial"/>
                <w:sz w:val="20"/>
              </w:rPr>
              <w:t>No Aplica</w:t>
            </w:r>
          </w:p>
        </w:tc>
      </w:tr>
      <w:tr w:rsidR="004D12FE" w:rsidRPr="005F00FB" w14:paraId="6BCD3FBB" w14:textId="77777777" w:rsidTr="004D12FE">
        <w:tc>
          <w:tcPr>
            <w:tcW w:w="9498" w:type="dxa"/>
            <w:gridSpan w:val="3"/>
            <w:shd w:val="clear" w:color="auto" w:fill="E6E6E6"/>
          </w:tcPr>
          <w:p w14:paraId="4DFFDCFA"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3B1A2B16" w14:textId="77777777" w:rsidTr="004D12FE">
        <w:tc>
          <w:tcPr>
            <w:tcW w:w="9498" w:type="dxa"/>
            <w:gridSpan w:val="3"/>
          </w:tcPr>
          <w:p w14:paraId="3C12CBC4" w14:textId="77777777" w:rsidR="004D12FE" w:rsidRPr="005F00FB" w:rsidRDefault="004D12FE" w:rsidP="004D12FE">
            <w:pPr>
              <w:rPr>
                <w:rFonts w:cs="Arial"/>
                <w:sz w:val="20"/>
                <w:szCs w:val="20"/>
                <w:lang w:val="es-PE"/>
              </w:rPr>
            </w:pPr>
            <w:r w:rsidRPr="005F00FB">
              <w:rPr>
                <w:rFonts w:cs="Arial"/>
                <w:sz w:val="20"/>
                <w:szCs w:val="20"/>
                <w:lang w:val="es-PE"/>
              </w:rPr>
              <w:lastRenderedPageBreak/>
              <w:t>RF005</w:t>
            </w:r>
          </w:p>
          <w:p w14:paraId="381FE828"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227440D5" w14:textId="77777777" w:rsidTr="004D12FE">
        <w:tc>
          <w:tcPr>
            <w:tcW w:w="9498" w:type="dxa"/>
            <w:gridSpan w:val="3"/>
            <w:shd w:val="clear" w:color="auto" w:fill="E6E6E6"/>
          </w:tcPr>
          <w:p w14:paraId="75F3BBB0"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3AE74306" w14:textId="77777777" w:rsidTr="004D12FE">
        <w:tc>
          <w:tcPr>
            <w:tcW w:w="9498" w:type="dxa"/>
            <w:gridSpan w:val="3"/>
          </w:tcPr>
          <w:p w14:paraId="60E7E273" w14:textId="77777777" w:rsidR="004D12FE" w:rsidRPr="005F00FB" w:rsidRDefault="004D12FE" w:rsidP="004D12FE">
            <w:pPr>
              <w:rPr>
                <w:rFonts w:cs="Arial"/>
                <w:sz w:val="20"/>
                <w:szCs w:val="20"/>
              </w:rPr>
            </w:pPr>
            <w:r w:rsidRPr="005F00FB">
              <w:rPr>
                <w:rFonts w:cs="Arial"/>
                <w:sz w:val="20"/>
                <w:szCs w:val="20"/>
              </w:rPr>
              <w:t>IU006, IU007</w:t>
            </w:r>
          </w:p>
        </w:tc>
      </w:tr>
    </w:tbl>
    <w:p w14:paraId="55031093" w14:textId="77777777" w:rsidR="004D12FE" w:rsidRPr="005F00FB" w:rsidRDefault="004D12FE" w:rsidP="004D12FE">
      <w:pPr>
        <w:jc w:val="left"/>
        <w:rPr>
          <w:rFonts w:cs="Arial"/>
        </w:rPr>
      </w:pPr>
    </w:p>
    <w:p w14:paraId="310E6192" w14:textId="4F9ED6A2" w:rsidR="004449D5" w:rsidRDefault="004449D5" w:rsidP="004449D5">
      <w:pPr>
        <w:pStyle w:val="Ttulo5"/>
        <w:jc w:val="left"/>
        <w:rPr>
          <w:ins w:id="146" w:author="cvillafana" w:date="2015-08-04T09:33:00Z"/>
          <w:rFonts w:ascii="Times New Roman" w:hAnsi="Times New Roman" w:cs="Times New Roman"/>
          <w:sz w:val="20"/>
          <w:highlight w:val="yellow"/>
        </w:rPr>
      </w:pPr>
      <w:ins w:id="147" w:author="cvillafana" w:date="2015-08-04T09:33:00Z">
        <w:r>
          <w:rPr>
            <w:rFonts w:ascii="Times New Roman" w:hAnsi="Times New Roman" w:cs="Times New Roman"/>
            <w:sz w:val="20"/>
            <w:highlight w:val="yellow"/>
          </w:rPr>
          <w:t>CUS06 Consultar Solicitudes de Ejecución de Cartas Fianza</w:t>
        </w:r>
      </w:ins>
    </w:p>
    <w:p w14:paraId="719FB79C" w14:textId="0FC1EB12" w:rsidR="004D12FE" w:rsidRPr="005F00FB" w:rsidDel="004449D5" w:rsidRDefault="004D12FE" w:rsidP="004D12FE">
      <w:pPr>
        <w:jc w:val="left"/>
        <w:rPr>
          <w:del w:id="148" w:author="cvillafana" w:date="2015-08-04T09:33: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769"/>
        <w:gridCol w:w="5162"/>
      </w:tblGrid>
      <w:tr w:rsidR="004D12FE" w:rsidRPr="005F00FB" w14:paraId="6737A2EA" w14:textId="77777777" w:rsidTr="004D12FE">
        <w:tc>
          <w:tcPr>
            <w:tcW w:w="4336" w:type="dxa"/>
            <w:gridSpan w:val="2"/>
            <w:shd w:val="clear" w:color="auto" w:fill="E6E6E6"/>
          </w:tcPr>
          <w:p w14:paraId="1753BE35"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62" w:type="dxa"/>
          </w:tcPr>
          <w:p w14:paraId="02B4A557" w14:textId="77777777" w:rsidR="004D12FE" w:rsidRPr="005F00FB" w:rsidRDefault="004D12FE" w:rsidP="004D12FE">
            <w:pPr>
              <w:rPr>
                <w:rFonts w:cs="Arial"/>
                <w:sz w:val="20"/>
                <w:szCs w:val="20"/>
              </w:rPr>
            </w:pPr>
            <w:r w:rsidRPr="005F00FB">
              <w:rPr>
                <w:rFonts w:cs="Arial"/>
                <w:sz w:val="20"/>
                <w:szCs w:val="20"/>
              </w:rPr>
              <w:t>CUS06 Consultar Solicitudes de Ejecución de Cartas Fianza</w:t>
            </w:r>
          </w:p>
        </w:tc>
      </w:tr>
      <w:tr w:rsidR="004D12FE" w:rsidRPr="005F00FB" w14:paraId="17C131A9" w14:textId="77777777" w:rsidTr="004D12FE">
        <w:tc>
          <w:tcPr>
            <w:tcW w:w="9498" w:type="dxa"/>
            <w:gridSpan w:val="3"/>
            <w:shd w:val="clear" w:color="auto" w:fill="E6E6E6"/>
          </w:tcPr>
          <w:p w14:paraId="5C71E092"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73C7834B" w14:textId="77777777" w:rsidTr="004D12FE">
        <w:tc>
          <w:tcPr>
            <w:tcW w:w="9498" w:type="dxa"/>
            <w:gridSpan w:val="3"/>
          </w:tcPr>
          <w:p w14:paraId="699AD418" w14:textId="77777777" w:rsidR="004D12FE" w:rsidRPr="005F00FB" w:rsidRDefault="004D12FE" w:rsidP="004D12FE">
            <w:pPr>
              <w:rPr>
                <w:rFonts w:cs="Arial"/>
                <w:sz w:val="20"/>
                <w:szCs w:val="20"/>
              </w:rPr>
            </w:pPr>
            <w:r w:rsidRPr="005F00FB">
              <w:rPr>
                <w:rFonts w:cs="Arial"/>
                <w:sz w:val="20"/>
              </w:rPr>
              <w:t>Permite consultar las solicitudes de Ejecución de las Cartas Fianza.</w:t>
            </w:r>
          </w:p>
        </w:tc>
      </w:tr>
      <w:tr w:rsidR="004D12FE" w:rsidRPr="005F00FB" w14:paraId="7A6B8790" w14:textId="77777777" w:rsidTr="004D12FE">
        <w:tc>
          <w:tcPr>
            <w:tcW w:w="9498" w:type="dxa"/>
            <w:gridSpan w:val="3"/>
            <w:shd w:val="clear" w:color="auto" w:fill="E6E6E6"/>
          </w:tcPr>
          <w:p w14:paraId="4804C7A3"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2F413A40" w14:textId="77777777" w:rsidTr="004D12FE">
        <w:tc>
          <w:tcPr>
            <w:tcW w:w="9498" w:type="dxa"/>
            <w:gridSpan w:val="3"/>
          </w:tcPr>
          <w:p w14:paraId="0A3C86D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4F0EA75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0035E93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4E2E531D" w14:textId="77777777" w:rsidTr="004D12FE">
        <w:tc>
          <w:tcPr>
            <w:tcW w:w="9498" w:type="dxa"/>
            <w:gridSpan w:val="3"/>
            <w:shd w:val="clear" w:color="auto" w:fill="E6E6E6"/>
          </w:tcPr>
          <w:p w14:paraId="74647D78"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7FF98EB7" w14:textId="77777777" w:rsidTr="004D12FE">
        <w:tc>
          <w:tcPr>
            <w:tcW w:w="9498" w:type="dxa"/>
            <w:gridSpan w:val="3"/>
          </w:tcPr>
          <w:p w14:paraId="62375660" w14:textId="77777777" w:rsidR="004D12FE" w:rsidRPr="005F00FB" w:rsidRDefault="004D12FE" w:rsidP="004D12FE">
            <w:pPr>
              <w:rPr>
                <w:rFonts w:cs="Arial"/>
                <w:sz w:val="20"/>
              </w:rPr>
            </w:pPr>
            <w:r w:rsidRPr="005F00FB">
              <w:rPr>
                <w:rFonts w:cs="Arial"/>
                <w:sz w:val="20"/>
              </w:rPr>
              <w:t>Que existan Cartas Fianza que tengan el estado: “Vigente”</w:t>
            </w:r>
          </w:p>
        </w:tc>
      </w:tr>
      <w:tr w:rsidR="004D12FE" w:rsidRPr="005F00FB" w14:paraId="25487271" w14:textId="77777777" w:rsidTr="004D12FE">
        <w:tc>
          <w:tcPr>
            <w:tcW w:w="9498" w:type="dxa"/>
            <w:gridSpan w:val="3"/>
            <w:shd w:val="clear" w:color="auto" w:fill="E6E6E6"/>
          </w:tcPr>
          <w:p w14:paraId="23E50DA0"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2DC82884" w14:textId="77777777" w:rsidTr="004D12FE">
        <w:tc>
          <w:tcPr>
            <w:tcW w:w="9498" w:type="dxa"/>
            <w:gridSpan w:val="3"/>
          </w:tcPr>
          <w:p w14:paraId="675B1F2E" w14:textId="77777777" w:rsidR="004D12FE" w:rsidRPr="005F00FB" w:rsidRDefault="004D12FE" w:rsidP="004D12FE">
            <w:pPr>
              <w:rPr>
                <w:rFonts w:cs="Arial"/>
                <w:sz w:val="20"/>
                <w:szCs w:val="20"/>
              </w:rPr>
            </w:pPr>
            <w:r w:rsidRPr="005F00FB">
              <w:rPr>
                <w:rFonts w:cs="Arial"/>
                <w:sz w:val="20"/>
                <w:szCs w:val="20"/>
              </w:rPr>
              <w:t>Lista de Solicitudes de Ejecución de Carta Fianza.</w:t>
            </w:r>
          </w:p>
        </w:tc>
      </w:tr>
      <w:tr w:rsidR="004D12FE" w:rsidRPr="005F00FB" w14:paraId="593CF4B9" w14:textId="77777777" w:rsidTr="004D12FE">
        <w:trPr>
          <w:trHeight w:val="223"/>
        </w:trPr>
        <w:tc>
          <w:tcPr>
            <w:tcW w:w="9498" w:type="dxa"/>
            <w:gridSpan w:val="3"/>
            <w:shd w:val="clear" w:color="auto" w:fill="E6E6E6"/>
          </w:tcPr>
          <w:p w14:paraId="72C70CA4"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55515F89" w14:textId="77777777" w:rsidTr="004D12FE">
        <w:tc>
          <w:tcPr>
            <w:tcW w:w="567" w:type="dxa"/>
            <w:shd w:val="clear" w:color="auto" w:fill="E6E6E6"/>
          </w:tcPr>
          <w:p w14:paraId="128554D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shd w:val="clear" w:color="auto" w:fill="E6E6E6"/>
          </w:tcPr>
          <w:p w14:paraId="2015A59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shd w:val="clear" w:color="auto" w:fill="E6E6E6"/>
          </w:tcPr>
          <w:p w14:paraId="797D41C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D5E2D70" w14:textId="77777777" w:rsidTr="004D12FE">
        <w:tc>
          <w:tcPr>
            <w:tcW w:w="567" w:type="dxa"/>
          </w:tcPr>
          <w:p w14:paraId="2DCAE882" w14:textId="77777777" w:rsidR="004D12FE" w:rsidRPr="005F00FB" w:rsidRDefault="004D12FE" w:rsidP="004D12FE">
            <w:pPr>
              <w:pStyle w:val="Piedepgina"/>
              <w:numPr>
                <w:ilvl w:val="0"/>
                <w:numId w:val="28"/>
              </w:numPr>
              <w:tabs>
                <w:tab w:val="clear" w:pos="4419"/>
                <w:tab w:val="clear" w:pos="8838"/>
              </w:tabs>
              <w:rPr>
                <w:szCs w:val="20"/>
                <w:lang w:val="es-ES"/>
              </w:rPr>
            </w:pPr>
          </w:p>
        </w:tc>
        <w:tc>
          <w:tcPr>
            <w:tcW w:w="3769" w:type="dxa"/>
          </w:tcPr>
          <w:p w14:paraId="5C467F9E"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“Solicitudes de Ejecución” del menú del SIGA.</w:t>
            </w:r>
          </w:p>
        </w:tc>
        <w:tc>
          <w:tcPr>
            <w:tcW w:w="5162" w:type="dxa"/>
          </w:tcPr>
          <w:p w14:paraId="179AB9AD" w14:textId="77777777" w:rsidR="004D12FE" w:rsidRPr="005F00FB" w:rsidRDefault="004D12FE" w:rsidP="004D12FE">
            <w:pPr>
              <w:rPr>
                <w:rFonts w:cs="Arial"/>
                <w:sz w:val="20"/>
                <w:szCs w:val="20"/>
              </w:rPr>
            </w:pPr>
            <w:r w:rsidRPr="005F00FB">
              <w:rPr>
                <w:rFonts w:cs="Arial"/>
                <w:sz w:val="20"/>
              </w:rPr>
              <w:t>El sistema mue</w:t>
            </w:r>
            <w:r w:rsidRPr="005F00FB">
              <w:rPr>
                <w:rFonts w:cs="Arial"/>
                <w:sz w:val="20"/>
                <w:szCs w:val="20"/>
              </w:rPr>
              <w:t>stra la interfaz “IU011 – Solicitudes de Ejecución”, donde muestra lo siguiente:</w:t>
            </w:r>
          </w:p>
          <w:p w14:paraId="25D1DD3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7F1F753E"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74E1C08F"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13A523AA"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4155F205"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 (FA1).</w:t>
            </w:r>
          </w:p>
          <w:p w14:paraId="19328BAD"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Agrupa los siguientes campos:</w:t>
            </w:r>
          </w:p>
          <w:p w14:paraId="432527DE"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Emisor, campo editable (habilitado) de tipo texto.</w:t>
            </w:r>
          </w:p>
          <w:p w14:paraId="03773616" w14:textId="77777777" w:rsidR="004D12FE" w:rsidRPr="005F00FB" w:rsidRDefault="004D12FE" w:rsidP="004D12FE">
            <w:pPr>
              <w:pStyle w:val="Prrafodelista"/>
              <w:numPr>
                <w:ilvl w:val="2"/>
                <w:numId w:val="10"/>
              </w:numPr>
              <w:ind w:left="1182"/>
              <w:rPr>
                <w:rFonts w:cs="Arial"/>
                <w:sz w:val="20"/>
              </w:rPr>
            </w:pPr>
            <w:r w:rsidRPr="005F00FB">
              <w:rPr>
                <w:rFonts w:cs="Arial"/>
                <w:sz w:val="20"/>
              </w:rPr>
              <w:t>Descripción. Descripción del Emisor, campo no editable (deshabilitado) de tipo texto.</w:t>
            </w:r>
          </w:p>
          <w:p w14:paraId="0F629395"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Emisor”. Permite realizar la búsqueda del Emisor (FA2).</w:t>
            </w:r>
          </w:p>
          <w:p w14:paraId="53C46756"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Carta Fianza.</w:t>
            </w:r>
          </w:p>
          <w:p w14:paraId="30BD2E87"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64AEB42D"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1D4318F6"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32215D73"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450AD493"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4B89F66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06BE8F9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5797098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5854E43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4BC50FD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61FC90F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3152AEAC"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4C03CCE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48D7D01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1A57FCD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3C8AC9AC"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3367ACF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2B6365A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lastRenderedPageBreak/>
              <w:t>UUOO</w:t>
            </w:r>
          </w:p>
          <w:p w14:paraId="1F3ED2E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482D42E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0B6C7C1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5BE19F4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79A92D1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6A34405E"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71965526" w14:textId="77777777" w:rsidR="004D12FE" w:rsidRPr="005F00FB" w:rsidRDefault="004D12FE" w:rsidP="004D12FE">
            <w:pPr>
              <w:pStyle w:val="Prrafodelista"/>
              <w:numPr>
                <w:ilvl w:val="1"/>
                <w:numId w:val="10"/>
              </w:numPr>
              <w:ind w:left="757"/>
              <w:rPr>
                <w:rFonts w:cs="Arial"/>
                <w:sz w:val="20"/>
              </w:rPr>
            </w:pPr>
            <w:r w:rsidRPr="005F00FB">
              <w:rPr>
                <w:rFonts w:cs="Arial"/>
                <w:sz w:val="20"/>
              </w:rPr>
              <w:t>Nueva Solicitud</w:t>
            </w:r>
          </w:p>
          <w:p w14:paraId="2F4D8E70"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(FA3)</w:t>
            </w:r>
          </w:p>
        </w:tc>
      </w:tr>
      <w:tr w:rsidR="004D12FE" w:rsidRPr="005F00FB" w14:paraId="121B0671" w14:textId="77777777" w:rsidTr="004D12FE">
        <w:tc>
          <w:tcPr>
            <w:tcW w:w="567" w:type="dxa"/>
          </w:tcPr>
          <w:p w14:paraId="3101F7DB" w14:textId="77777777" w:rsidR="004D12FE" w:rsidRPr="005F00FB" w:rsidRDefault="004D12FE" w:rsidP="004D12FE">
            <w:pPr>
              <w:pStyle w:val="Piedepgina"/>
              <w:numPr>
                <w:ilvl w:val="0"/>
                <w:numId w:val="28"/>
              </w:numPr>
              <w:tabs>
                <w:tab w:val="clear" w:pos="4419"/>
                <w:tab w:val="clear" w:pos="8838"/>
              </w:tabs>
              <w:rPr>
                <w:szCs w:val="20"/>
                <w:lang w:val="es-ES"/>
              </w:rPr>
            </w:pPr>
          </w:p>
        </w:tc>
        <w:tc>
          <w:tcPr>
            <w:tcW w:w="3769" w:type="dxa"/>
          </w:tcPr>
          <w:p w14:paraId="338E620E"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“RUC” del Afianzado en la interfaz “</w:t>
            </w:r>
            <w:r w:rsidRPr="005F00FB">
              <w:rPr>
                <w:rFonts w:cs="Arial"/>
                <w:sz w:val="20"/>
                <w:szCs w:val="20"/>
              </w:rPr>
              <w:t>IU011 – Solicitudes de Ejecución</w:t>
            </w:r>
            <w:r w:rsidRPr="005F00FB">
              <w:rPr>
                <w:rFonts w:cs="Arial"/>
                <w:color w:val="000000"/>
                <w:sz w:val="20"/>
                <w:szCs w:val="20"/>
                <w:lang w:eastAsia="es-PE"/>
              </w:rPr>
              <w:t>”.</w:t>
            </w:r>
          </w:p>
        </w:tc>
        <w:tc>
          <w:tcPr>
            <w:tcW w:w="5162" w:type="dxa"/>
          </w:tcPr>
          <w:p w14:paraId="78547039"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p w14:paraId="5A62434D" w14:textId="77777777" w:rsidR="004D12FE" w:rsidRPr="005F00FB" w:rsidRDefault="004D12FE" w:rsidP="004D12FE">
            <w:pPr>
              <w:rPr>
                <w:rFonts w:cs="Arial"/>
                <w:sz w:val="20"/>
              </w:rPr>
            </w:pPr>
          </w:p>
          <w:p w14:paraId="06BCBFE9" w14:textId="77777777" w:rsidR="004D12FE" w:rsidRPr="005F00FB" w:rsidRDefault="004D12FE" w:rsidP="004D12FE">
            <w:pPr>
              <w:rPr>
                <w:rFonts w:cs="Arial"/>
                <w:sz w:val="20"/>
              </w:rPr>
            </w:pPr>
            <w:r w:rsidRPr="005F00FB">
              <w:rPr>
                <w:rFonts w:cs="Arial"/>
                <w:sz w:val="20"/>
              </w:rPr>
              <w:t>El sistema realiza la búsqueda de todas las solicitudes de Ejecución de Cartas Fianza y las muestra en la grilla de resultados.</w:t>
            </w:r>
          </w:p>
        </w:tc>
      </w:tr>
      <w:tr w:rsidR="004D12FE" w:rsidRPr="005F00FB" w14:paraId="4D3B9F3D" w14:textId="77777777" w:rsidTr="004D12FE">
        <w:tc>
          <w:tcPr>
            <w:tcW w:w="567" w:type="dxa"/>
          </w:tcPr>
          <w:p w14:paraId="31D2EAC1" w14:textId="77777777" w:rsidR="004D12FE" w:rsidRPr="005F00FB" w:rsidRDefault="004D12FE" w:rsidP="004D12FE">
            <w:pPr>
              <w:pStyle w:val="Piedepgina"/>
              <w:numPr>
                <w:ilvl w:val="0"/>
                <w:numId w:val="28"/>
              </w:numPr>
              <w:tabs>
                <w:tab w:val="clear" w:pos="4419"/>
                <w:tab w:val="clear" w:pos="8838"/>
              </w:tabs>
              <w:rPr>
                <w:szCs w:val="20"/>
                <w:lang w:val="es-ES"/>
              </w:rPr>
            </w:pPr>
          </w:p>
        </w:tc>
        <w:tc>
          <w:tcPr>
            <w:tcW w:w="3769" w:type="dxa"/>
          </w:tcPr>
          <w:p w14:paraId="0384AF74"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Emisor en la interfaz “</w:t>
            </w:r>
            <w:r w:rsidRPr="005F00FB">
              <w:rPr>
                <w:rFonts w:cs="Arial"/>
                <w:sz w:val="20"/>
                <w:szCs w:val="20"/>
              </w:rPr>
              <w:t>IU011 – Solicitudes de Ejecución</w:t>
            </w:r>
            <w:r w:rsidRPr="005F00FB">
              <w:rPr>
                <w:rFonts w:cs="Arial"/>
                <w:color w:val="000000"/>
                <w:sz w:val="20"/>
                <w:szCs w:val="20"/>
                <w:lang w:eastAsia="es-PE"/>
              </w:rPr>
              <w:t>”.</w:t>
            </w:r>
          </w:p>
        </w:tc>
        <w:tc>
          <w:tcPr>
            <w:tcW w:w="5162" w:type="dxa"/>
          </w:tcPr>
          <w:p w14:paraId="144BB79B" w14:textId="77777777" w:rsidR="004D12FE" w:rsidRPr="005F00FB" w:rsidRDefault="004D12FE" w:rsidP="004D12FE">
            <w:pPr>
              <w:rPr>
                <w:rFonts w:cs="Arial"/>
                <w:sz w:val="20"/>
              </w:rPr>
            </w:pPr>
            <w:r w:rsidRPr="005F00FB">
              <w:rPr>
                <w:rFonts w:cs="Arial"/>
                <w:sz w:val="20"/>
              </w:rPr>
              <w:t>El sistema realiza la búsqueda del Código del Emisor en la base de datos y si lo encuentra retorna la Descripción en el campo correspondiente.</w:t>
            </w:r>
          </w:p>
          <w:p w14:paraId="37CF6D35" w14:textId="77777777" w:rsidR="004D12FE" w:rsidRPr="005F00FB" w:rsidRDefault="004D12FE" w:rsidP="004D12FE">
            <w:pPr>
              <w:rPr>
                <w:rFonts w:cs="Arial"/>
                <w:sz w:val="20"/>
              </w:rPr>
            </w:pPr>
          </w:p>
          <w:p w14:paraId="2B9D5110" w14:textId="77777777" w:rsidR="004D12FE" w:rsidRPr="005F00FB" w:rsidRDefault="004D12FE" w:rsidP="004D12FE">
            <w:pPr>
              <w:rPr>
                <w:rFonts w:cs="Arial"/>
                <w:sz w:val="20"/>
              </w:rPr>
            </w:pPr>
            <w:r w:rsidRPr="005F00FB">
              <w:rPr>
                <w:rFonts w:cs="Arial"/>
                <w:sz w:val="20"/>
              </w:rPr>
              <w:t>El sistema realiza la búsqueda de todas las solicitudes de Ejecución de Cartas Fianza y las muestra en la grilla de resultados.</w:t>
            </w:r>
          </w:p>
        </w:tc>
      </w:tr>
      <w:tr w:rsidR="004D12FE" w:rsidRPr="005F00FB" w14:paraId="6BE7051E" w14:textId="77777777" w:rsidTr="004D12FE">
        <w:tc>
          <w:tcPr>
            <w:tcW w:w="567" w:type="dxa"/>
          </w:tcPr>
          <w:p w14:paraId="0358CB7E" w14:textId="77777777" w:rsidR="004D12FE" w:rsidRPr="005F00FB" w:rsidRDefault="004D12FE" w:rsidP="004D12FE">
            <w:pPr>
              <w:pStyle w:val="Piedepgina"/>
              <w:numPr>
                <w:ilvl w:val="0"/>
                <w:numId w:val="28"/>
              </w:numPr>
              <w:tabs>
                <w:tab w:val="clear" w:pos="4419"/>
                <w:tab w:val="clear" w:pos="8838"/>
              </w:tabs>
              <w:rPr>
                <w:szCs w:val="20"/>
                <w:lang w:val="es-ES"/>
              </w:rPr>
            </w:pPr>
          </w:p>
        </w:tc>
        <w:tc>
          <w:tcPr>
            <w:tcW w:w="3769" w:type="dxa"/>
          </w:tcPr>
          <w:p w14:paraId="00835C92"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“Nro. de Carta Fianza” en la interfaz “IU011 – Solicitudes de Ejecución” y presiona la tecla “Enter”</w:t>
            </w:r>
          </w:p>
        </w:tc>
        <w:tc>
          <w:tcPr>
            <w:tcW w:w="5162" w:type="dxa"/>
          </w:tcPr>
          <w:p w14:paraId="4A82FE91" w14:textId="77777777" w:rsidR="004D12FE" w:rsidRPr="005F00FB" w:rsidRDefault="004D12FE" w:rsidP="004D12FE">
            <w:pPr>
              <w:rPr>
                <w:rFonts w:cs="Arial"/>
                <w:sz w:val="20"/>
              </w:rPr>
            </w:pPr>
            <w:r w:rsidRPr="005F00FB">
              <w:rPr>
                <w:rFonts w:cs="Arial"/>
                <w:sz w:val="20"/>
              </w:rPr>
              <w:t>El sistema realiza la búsqueda del Número de la Carta Fianza en la base de datos.</w:t>
            </w:r>
          </w:p>
          <w:p w14:paraId="1E6CDCFE" w14:textId="77777777" w:rsidR="004D12FE" w:rsidRPr="005F00FB" w:rsidRDefault="004D12FE" w:rsidP="004D12FE">
            <w:pPr>
              <w:rPr>
                <w:rFonts w:cs="Arial"/>
                <w:sz w:val="20"/>
              </w:rPr>
            </w:pPr>
          </w:p>
          <w:p w14:paraId="5166B2D2" w14:textId="77777777" w:rsidR="004D12FE" w:rsidRPr="005F00FB" w:rsidRDefault="004D12FE" w:rsidP="004D12FE">
            <w:pPr>
              <w:rPr>
                <w:rFonts w:cs="Arial"/>
                <w:sz w:val="20"/>
              </w:rPr>
            </w:pPr>
            <w:r w:rsidRPr="005F00FB">
              <w:rPr>
                <w:rFonts w:cs="Arial"/>
                <w:sz w:val="20"/>
              </w:rPr>
              <w:t>El sistema realiza la búsqueda de todas las solicitudes de Ejecución de Cartas Fianza y las muestra en la grilla de resultados.</w:t>
            </w:r>
          </w:p>
        </w:tc>
      </w:tr>
      <w:tr w:rsidR="004D12FE" w:rsidRPr="005F00FB" w14:paraId="08F582D1" w14:textId="77777777" w:rsidTr="004D12FE">
        <w:trPr>
          <w:trHeight w:val="223"/>
        </w:trPr>
        <w:tc>
          <w:tcPr>
            <w:tcW w:w="9498" w:type="dxa"/>
            <w:gridSpan w:val="3"/>
            <w:shd w:val="clear" w:color="auto" w:fill="E6E6E6"/>
          </w:tcPr>
          <w:p w14:paraId="18BC4025"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6A5D38BD" w14:textId="77777777" w:rsidTr="004D12FE">
        <w:tc>
          <w:tcPr>
            <w:tcW w:w="567" w:type="dxa"/>
            <w:shd w:val="clear" w:color="auto" w:fill="E6E6E6"/>
          </w:tcPr>
          <w:p w14:paraId="4DA8485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4BEB34B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195198B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739653A" w14:textId="77777777" w:rsidTr="004D12FE">
        <w:tc>
          <w:tcPr>
            <w:tcW w:w="9498" w:type="dxa"/>
            <w:gridSpan w:val="3"/>
          </w:tcPr>
          <w:p w14:paraId="15569FB3"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5FC37E8A" w14:textId="77777777" w:rsidTr="004D12FE">
        <w:tc>
          <w:tcPr>
            <w:tcW w:w="567" w:type="dxa"/>
            <w:tcBorders>
              <w:right w:val="single" w:sz="4" w:space="0" w:color="auto"/>
            </w:tcBorders>
          </w:tcPr>
          <w:p w14:paraId="2FED3BB0" w14:textId="77777777" w:rsidR="004D12FE" w:rsidRPr="005F00FB" w:rsidRDefault="004D12FE" w:rsidP="004D12FE">
            <w:pPr>
              <w:pStyle w:val="Piedepgina"/>
              <w:numPr>
                <w:ilvl w:val="0"/>
                <w:numId w:val="25"/>
              </w:numPr>
              <w:tabs>
                <w:tab w:val="clear" w:pos="4419"/>
                <w:tab w:val="clear" w:pos="8838"/>
              </w:tabs>
              <w:ind w:left="214" w:hanging="214"/>
              <w:rPr>
                <w:szCs w:val="20"/>
              </w:rPr>
            </w:pPr>
          </w:p>
        </w:tc>
        <w:tc>
          <w:tcPr>
            <w:tcW w:w="3769" w:type="dxa"/>
            <w:tcBorders>
              <w:left w:val="single" w:sz="4" w:space="0" w:color="auto"/>
              <w:right w:val="single" w:sz="4" w:space="0" w:color="auto"/>
            </w:tcBorders>
          </w:tcPr>
          <w:p w14:paraId="3B178BB4"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w:t>
            </w:r>
            <w:r w:rsidRPr="005F00FB">
              <w:rPr>
                <w:rFonts w:cs="Arial"/>
                <w:color w:val="000000"/>
                <w:sz w:val="20"/>
                <w:szCs w:val="20"/>
                <w:lang w:eastAsia="es-PE"/>
              </w:rPr>
              <w:t>IU011 – Solicitudes de Ejecución</w:t>
            </w:r>
            <w:r w:rsidRPr="005F00FB">
              <w:rPr>
                <w:rFonts w:cs="Arial"/>
                <w:sz w:val="20"/>
                <w:szCs w:val="20"/>
              </w:rPr>
              <w:t>”</w:t>
            </w:r>
          </w:p>
        </w:tc>
        <w:tc>
          <w:tcPr>
            <w:tcW w:w="5162" w:type="dxa"/>
            <w:tcBorders>
              <w:left w:val="single" w:sz="4" w:space="0" w:color="auto"/>
            </w:tcBorders>
          </w:tcPr>
          <w:p w14:paraId="11575E25"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  ingresado en los Campos del Afianzado</w:t>
            </w:r>
          </w:p>
        </w:tc>
      </w:tr>
      <w:tr w:rsidR="004D12FE" w:rsidRPr="005F00FB" w14:paraId="7C26BEFD" w14:textId="77777777" w:rsidTr="004D12FE">
        <w:tc>
          <w:tcPr>
            <w:tcW w:w="9498" w:type="dxa"/>
            <w:gridSpan w:val="3"/>
          </w:tcPr>
          <w:p w14:paraId="69DA70D0"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44463BAC" w14:textId="77777777" w:rsidTr="004D12FE">
        <w:tc>
          <w:tcPr>
            <w:tcW w:w="567" w:type="dxa"/>
            <w:tcBorders>
              <w:right w:val="single" w:sz="4" w:space="0" w:color="auto"/>
            </w:tcBorders>
          </w:tcPr>
          <w:p w14:paraId="7579F188" w14:textId="77777777" w:rsidR="004D12FE" w:rsidRPr="005F00FB" w:rsidRDefault="004D12FE" w:rsidP="004D12FE">
            <w:pPr>
              <w:pStyle w:val="Piedepgina"/>
              <w:numPr>
                <w:ilvl w:val="0"/>
                <w:numId w:val="26"/>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6233F7E6" w14:textId="77777777" w:rsidR="004D12FE" w:rsidRPr="005F00FB" w:rsidRDefault="004D12FE" w:rsidP="004D12FE">
            <w:pPr>
              <w:rPr>
                <w:rFonts w:cs="Arial"/>
                <w:sz w:val="20"/>
                <w:szCs w:val="20"/>
              </w:rPr>
            </w:pPr>
            <w:r w:rsidRPr="005F00FB">
              <w:rPr>
                <w:rFonts w:cs="Arial"/>
                <w:sz w:val="20"/>
                <w:szCs w:val="20"/>
              </w:rPr>
              <w:t>El Actor selecciona el botón “Buscar Emisor” de la interfaz “</w:t>
            </w:r>
            <w:r w:rsidRPr="005F00FB">
              <w:rPr>
                <w:rFonts w:cs="Arial"/>
                <w:color w:val="000000"/>
                <w:sz w:val="20"/>
                <w:szCs w:val="20"/>
                <w:lang w:eastAsia="es-PE"/>
              </w:rPr>
              <w:t>IU011 – Solicitudes de Ejecución</w:t>
            </w:r>
            <w:r w:rsidRPr="005F00FB">
              <w:rPr>
                <w:rFonts w:cs="Arial"/>
                <w:sz w:val="20"/>
                <w:szCs w:val="20"/>
              </w:rPr>
              <w:t>”</w:t>
            </w:r>
          </w:p>
        </w:tc>
        <w:tc>
          <w:tcPr>
            <w:tcW w:w="5162" w:type="dxa"/>
            <w:tcBorders>
              <w:left w:val="single" w:sz="4" w:space="0" w:color="auto"/>
            </w:tcBorders>
          </w:tcPr>
          <w:p w14:paraId="7EBA1861" w14:textId="77777777" w:rsidR="004D12FE" w:rsidRPr="005F00FB" w:rsidRDefault="004D12FE" w:rsidP="004D12FE">
            <w:pPr>
              <w:rPr>
                <w:rFonts w:cs="Arial"/>
                <w:sz w:val="20"/>
                <w:szCs w:val="20"/>
              </w:rPr>
            </w:pPr>
            <w:r w:rsidRPr="005F00FB">
              <w:rPr>
                <w:rFonts w:cs="Arial"/>
                <w:sz w:val="20"/>
                <w:szCs w:val="20"/>
              </w:rPr>
              <w:t>El sistema invoca al “CUS22 Buscar Emisor”. El resultado de la búsqueda es ingresado en los Campos del Emisor.</w:t>
            </w:r>
          </w:p>
        </w:tc>
      </w:tr>
      <w:tr w:rsidR="004D12FE" w:rsidRPr="005F00FB" w14:paraId="2C7541C2" w14:textId="77777777" w:rsidTr="004D12FE">
        <w:tc>
          <w:tcPr>
            <w:tcW w:w="9498" w:type="dxa"/>
            <w:gridSpan w:val="3"/>
          </w:tcPr>
          <w:p w14:paraId="556C07D4"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031EF634" w14:textId="77777777" w:rsidTr="004D12FE">
        <w:tc>
          <w:tcPr>
            <w:tcW w:w="567" w:type="dxa"/>
            <w:tcBorders>
              <w:right w:val="single" w:sz="4" w:space="0" w:color="auto"/>
            </w:tcBorders>
          </w:tcPr>
          <w:p w14:paraId="29687EFA" w14:textId="77777777" w:rsidR="004D12FE" w:rsidRPr="005F00FB" w:rsidRDefault="004D12FE" w:rsidP="004D12FE">
            <w:pPr>
              <w:pStyle w:val="Piedepgina"/>
              <w:numPr>
                <w:ilvl w:val="0"/>
                <w:numId w:val="27"/>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28DC0BF2"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“Salir” de la interfaz “IU011 – Solicitudes de Ejecución”.</w:t>
            </w:r>
          </w:p>
        </w:tc>
        <w:tc>
          <w:tcPr>
            <w:tcW w:w="5162" w:type="dxa"/>
            <w:tcBorders>
              <w:left w:val="single" w:sz="4" w:space="0" w:color="auto"/>
            </w:tcBorders>
          </w:tcPr>
          <w:p w14:paraId="1CC31590" w14:textId="77777777" w:rsidR="004D12FE" w:rsidRPr="005F00FB" w:rsidRDefault="004D12FE" w:rsidP="004D12FE">
            <w:pPr>
              <w:rPr>
                <w:rFonts w:cs="Arial"/>
                <w:sz w:val="20"/>
              </w:rPr>
            </w:pPr>
            <w:r w:rsidRPr="005F00FB">
              <w:rPr>
                <w:rFonts w:cs="Arial"/>
                <w:sz w:val="20"/>
              </w:rPr>
              <w:t>El sistema cierra la pantalla “</w:t>
            </w:r>
            <w:r w:rsidRPr="005F00FB">
              <w:rPr>
                <w:rFonts w:cs="Arial"/>
                <w:color w:val="000000"/>
                <w:sz w:val="20"/>
                <w:szCs w:val="20"/>
                <w:lang w:eastAsia="es-PE"/>
              </w:rPr>
              <w:t>IU011 – Solicitudes de Ejecución</w:t>
            </w:r>
            <w:r w:rsidRPr="005F00FB">
              <w:rPr>
                <w:rFonts w:cs="Arial"/>
                <w:sz w:val="20"/>
              </w:rPr>
              <w:t>”. Se termina el CUS.</w:t>
            </w:r>
          </w:p>
        </w:tc>
      </w:tr>
      <w:tr w:rsidR="004D12FE" w:rsidRPr="005F00FB" w14:paraId="56E87FE8" w14:textId="77777777" w:rsidTr="004D12FE">
        <w:trPr>
          <w:trHeight w:val="223"/>
        </w:trPr>
        <w:tc>
          <w:tcPr>
            <w:tcW w:w="9498" w:type="dxa"/>
            <w:gridSpan w:val="3"/>
            <w:shd w:val="clear" w:color="auto" w:fill="E6E6E6"/>
          </w:tcPr>
          <w:p w14:paraId="55D7E7E8"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552B94B3" w14:textId="77777777" w:rsidTr="004D12FE">
        <w:tc>
          <w:tcPr>
            <w:tcW w:w="567" w:type="dxa"/>
            <w:shd w:val="clear" w:color="auto" w:fill="E6E6E6"/>
          </w:tcPr>
          <w:p w14:paraId="307FC2D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3062B0F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38B6858E" w14:textId="77777777" w:rsidTr="004D12FE">
        <w:tc>
          <w:tcPr>
            <w:tcW w:w="567" w:type="dxa"/>
          </w:tcPr>
          <w:p w14:paraId="03F46DE0" w14:textId="77777777" w:rsidR="004D12FE" w:rsidRPr="005F00FB" w:rsidRDefault="004D12FE" w:rsidP="004D12FE">
            <w:pPr>
              <w:pStyle w:val="Piedepgina"/>
              <w:tabs>
                <w:tab w:val="clear" w:pos="4419"/>
                <w:tab w:val="clear" w:pos="8838"/>
              </w:tabs>
              <w:rPr>
                <w:lang w:val="es-ES"/>
              </w:rPr>
            </w:pPr>
          </w:p>
        </w:tc>
        <w:tc>
          <w:tcPr>
            <w:tcW w:w="8931" w:type="dxa"/>
            <w:gridSpan w:val="2"/>
          </w:tcPr>
          <w:p w14:paraId="5327CB7E" w14:textId="77777777" w:rsidR="004D12FE" w:rsidRPr="005F00FB" w:rsidRDefault="004D12FE" w:rsidP="004D12FE">
            <w:pPr>
              <w:rPr>
                <w:rFonts w:cs="Arial"/>
              </w:rPr>
            </w:pPr>
            <w:r w:rsidRPr="005F00FB">
              <w:rPr>
                <w:rFonts w:cs="Arial"/>
              </w:rPr>
              <w:t>No Aplica</w:t>
            </w:r>
          </w:p>
        </w:tc>
      </w:tr>
      <w:tr w:rsidR="004D12FE" w:rsidRPr="005F00FB" w14:paraId="05EC1F2F" w14:textId="77777777" w:rsidTr="004D12FE">
        <w:tc>
          <w:tcPr>
            <w:tcW w:w="9498" w:type="dxa"/>
            <w:gridSpan w:val="3"/>
            <w:shd w:val="clear" w:color="auto" w:fill="E6E6E6"/>
          </w:tcPr>
          <w:p w14:paraId="4D2E57D3"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5E5EECB1" w14:textId="77777777" w:rsidTr="004D12FE">
        <w:tc>
          <w:tcPr>
            <w:tcW w:w="9498" w:type="dxa"/>
            <w:gridSpan w:val="3"/>
          </w:tcPr>
          <w:p w14:paraId="4E750645" w14:textId="77777777" w:rsidR="004D12FE" w:rsidRPr="005F00FB" w:rsidRDefault="004D12FE" w:rsidP="004D12FE">
            <w:pPr>
              <w:rPr>
                <w:rFonts w:cs="Arial"/>
                <w:sz w:val="20"/>
                <w:szCs w:val="20"/>
                <w:lang w:val="es-PE"/>
              </w:rPr>
            </w:pPr>
            <w:r w:rsidRPr="005F00FB">
              <w:rPr>
                <w:rFonts w:cs="Arial"/>
                <w:sz w:val="20"/>
                <w:szCs w:val="20"/>
                <w:lang w:val="es-PE"/>
              </w:rPr>
              <w:t>RF006</w:t>
            </w:r>
          </w:p>
          <w:p w14:paraId="7A7E67BE"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132F4E10" w14:textId="77777777" w:rsidTr="004D12FE">
        <w:tc>
          <w:tcPr>
            <w:tcW w:w="9498" w:type="dxa"/>
            <w:gridSpan w:val="3"/>
            <w:shd w:val="clear" w:color="auto" w:fill="E6E6E6"/>
          </w:tcPr>
          <w:p w14:paraId="7AAB2820"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5AE4C87C" w14:textId="77777777" w:rsidTr="004D12FE">
        <w:tc>
          <w:tcPr>
            <w:tcW w:w="9498" w:type="dxa"/>
            <w:gridSpan w:val="3"/>
          </w:tcPr>
          <w:p w14:paraId="18D267CC" w14:textId="77777777" w:rsidR="004D12FE" w:rsidRPr="005F00FB" w:rsidRDefault="004D12FE" w:rsidP="004D12FE">
            <w:pPr>
              <w:rPr>
                <w:rFonts w:cs="Arial"/>
                <w:sz w:val="20"/>
                <w:szCs w:val="20"/>
              </w:rPr>
            </w:pPr>
            <w:r w:rsidRPr="005F00FB">
              <w:rPr>
                <w:rFonts w:cs="Arial"/>
                <w:sz w:val="20"/>
                <w:szCs w:val="20"/>
              </w:rPr>
              <w:t>IU011</w:t>
            </w:r>
          </w:p>
        </w:tc>
      </w:tr>
    </w:tbl>
    <w:p w14:paraId="15EC32E9" w14:textId="77777777" w:rsidR="004D12FE" w:rsidRPr="005F00FB" w:rsidRDefault="004D12FE" w:rsidP="004D12FE">
      <w:pPr>
        <w:jc w:val="left"/>
        <w:rPr>
          <w:rFonts w:cs="Arial"/>
        </w:rPr>
      </w:pPr>
    </w:p>
    <w:p w14:paraId="6D06933C" w14:textId="683FAB09" w:rsidR="004449D5" w:rsidRDefault="004449D5" w:rsidP="004449D5">
      <w:pPr>
        <w:pStyle w:val="Ttulo5"/>
        <w:jc w:val="left"/>
        <w:rPr>
          <w:ins w:id="149" w:author="cvillafana" w:date="2015-08-04T09:33:00Z"/>
          <w:rFonts w:ascii="Times New Roman" w:hAnsi="Times New Roman" w:cs="Times New Roman"/>
          <w:sz w:val="20"/>
          <w:highlight w:val="yellow"/>
        </w:rPr>
      </w:pPr>
      <w:ins w:id="150" w:author="cvillafana" w:date="2015-08-04T09:33:00Z">
        <w:r>
          <w:rPr>
            <w:rFonts w:ascii="Times New Roman" w:hAnsi="Times New Roman" w:cs="Times New Roman"/>
            <w:sz w:val="20"/>
            <w:highlight w:val="yellow"/>
          </w:rPr>
          <w:t>CUS06</w:t>
        </w:r>
      </w:ins>
      <w:ins w:id="151" w:author="cvillafana" w:date="2015-08-04T09:34:00Z">
        <w:r>
          <w:rPr>
            <w:rFonts w:ascii="Times New Roman" w:hAnsi="Times New Roman" w:cs="Times New Roman"/>
            <w:sz w:val="20"/>
            <w:highlight w:val="yellow"/>
          </w:rPr>
          <w:t>.1</w:t>
        </w:r>
      </w:ins>
      <w:ins w:id="152" w:author="cvillafana" w:date="2015-08-04T09:33:00Z">
        <w:r>
          <w:rPr>
            <w:rFonts w:ascii="Times New Roman" w:hAnsi="Times New Roman" w:cs="Times New Roman"/>
            <w:sz w:val="20"/>
            <w:highlight w:val="yellow"/>
          </w:rPr>
          <w:t xml:space="preserve"> Solicitar Ejecución de Cartas Fianza</w:t>
        </w:r>
      </w:ins>
    </w:p>
    <w:p w14:paraId="2169E3C5" w14:textId="304B67C6" w:rsidR="004D12FE" w:rsidRPr="005F00FB" w:rsidDel="004449D5" w:rsidRDefault="004D12FE" w:rsidP="004D12FE">
      <w:pPr>
        <w:jc w:val="left"/>
        <w:rPr>
          <w:del w:id="153" w:author="cvillafana" w:date="2015-08-04T09:33: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769"/>
        <w:gridCol w:w="5162"/>
      </w:tblGrid>
      <w:tr w:rsidR="004D12FE" w:rsidRPr="005F00FB" w14:paraId="4822F72D" w14:textId="77777777" w:rsidTr="004D12FE">
        <w:tc>
          <w:tcPr>
            <w:tcW w:w="4336" w:type="dxa"/>
            <w:gridSpan w:val="2"/>
            <w:shd w:val="clear" w:color="auto" w:fill="E6E6E6"/>
          </w:tcPr>
          <w:p w14:paraId="7653CF36"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62" w:type="dxa"/>
          </w:tcPr>
          <w:p w14:paraId="084131DF" w14:textId="77777777" w:rsidR="004D12FE" w:rsidRPr="005F00FB" w:rsidRDefault="004D12FE" w:rsidP="004D12FE">
            <w:pPr>
              <w:rPr>
                <w:rFonts w:cs="Arial"/>
                <w:sz w:val="20"/>
                <w:szCs w:val="20"/>
              </w:rPr>
            </w:pPr>
            <w:r w:rsidRPr="005F00FB">
              <w:rPr>
                <w:rFonts w:cs="Arial"/>
                <w:sz w:val="20"/>
                <w:szCs w:val="20"/>
              </w:rPr>
              <w:t>CUS06.1 Solicitar Ejecución de Cartas Fianza</w:t>
            </w:r>
          </w:p>
        </w:tc>
      </w:tr>
      <w:tr w:rsidR="004D12FE" w:rsidRPr="005F00FB" w14:paraId="174641F7" w14:textId="77777777" w:rsidTr="004D12FE">
        <w:tc>
          <w:tcPr>
            <w:tcW w:w="9498" w:type="dxa"/>
            <w:gridSpan w:val="3"/>
            <w:shd w:val="clear" w:color="auto" w:fill="E6E6E6"/>
          </w:tcPr>
          <w:p w14:paraId="007157E9"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01B923D1" w14:textId="77777777" w:rsidTr="004D12FE">
        <w:tc>
          <w:tcPr>
            <w:tcW w:w="9498" w:type="dxa"/>
            <w:gridSpan w:val="3"/>
          </w:tcPr>
          <w:p w14:paraId="7D5D5CAC" w14:textId="77777777" w:rsidR="004D12FE" w:rsidRPr="005F00FB" w:rsidRDefault="004D12FE" w:rsidP="004D12FE">
            <w:pPr>
              <w:rPr>
                <w:rFonts w:cs="Arial"/>
                <w:sz w:val="20"/>
                <w:szCs w:val="20"/>
              </w:rPr>
            </w:pPr>
            <w:r w:rsidRPr="005F00FB">
              <w:rPr>
                <w:rFonts w:cs="Arial"/>
                <w:sz w:val="20"/>
              </w:rPr>
              <w:t>Permite enviar las solicitudes de Ejecución de las Cartas Fianza.</w:t>
            </w:r>
          </w:p>
        </w:tc>
      </w:tr>
      <w:tr w:rsidR="004D12FE" w:rsidRPr="005F00FB" w14:paraId="2A647D93" w14:textId="77777777" w:rsidTr="004D12FE">
        <w:tc>
          <w:tcPr>
            <w:tcW w:w="9498" w:type="dxa"/>
            <w:gridSpan w:val="3"/>
            <w:shd w:val="clear" w:color="auto" w:fill="E6E6E6"/>
          </w:tcPr>
          <w:p w14:paraId="369FC565"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57116F40" w14:textId="77777777" w:rsidTr="004D12FE">
        <w:tc>
          <w:tcPr>
            <w:tcW w:w="9498" w:type="dxa"/>
            <w:gridSpan w:val="3"/>
          </w:tcPr>
          <w:p w14:paraId="6C323EA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5E99723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lastRenderedPageBreak/>
              <w:t>Usuario de la División de Ejecución Contractual</w:t>
            </w:r>
          </w:p>
          <w:p w14:paraId="3FC0809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57F6061B" w14:textId="77777777" w:rsidTr="004D12FE">
        <w:tc>
          <w:tcPr>
            <w:tcW w:w="9498" w:type="dxa"/>
            <w:gridSpan w:val="3"/>
            <w:shd w:val="clear" w:color="auto" w:fill="E6E6E6"/>
          </w:tcPr>
          <w:p w14:paraId="52E5E103" w14:textId="77777777" w:rsidR="004D12FE" w:rsidRPr="005F00FB" w:rsidRDefault="004D12FE" w:rsidP="004D12FE">
            <w:pPr>
              <w:pStyle w:val="NormalWeb"/>
              <w:spacing w:before="0" w:beforeAutospacing="0" w:after="0" w:afterAutospacing="0"/>
            </w:pPr>
            <w:r w:rsidRPr="005F00FB">
              <w:rPr>
                <w:rFonts w:eastAsia="Times New Roman"/>
              </w:rPr>
              <w:lastRenderedPageBreak/>
              <w:t>4. Precondiciones</w:t>
            </w:r>
          </w:p>
        </w:tc>
      </w:tr>
      <w:tr w:rsidR="004D12FE" w:rsidRPr="005F00FB" w14:paraId="21E1F652" w14:textId="77777777" w:rsidTr="004D12FE">
        <w:tc>
          <w:tcPr>
            <w:tcW w:w="9498" w:type="dxa"/>
            <w:gridSpan w:val="3"/>
          </w:tcPr>
          <w:p w14:paraId="145527BB" w14:textId="77777777" w:rsidR="004D12FE" w:rsidRPr="005F00FB" w:rsidRDefault="004D12FE" w:rsidP="004D12FE">
            <w:pPr>
              <w:rPr>
                <w:rFonts w:cs="Arial"/>
                <w:sz w:val="20"/>
              </w:rPr>
            </w:pPr>
            <w:r w:rsidRPr="005F00FB">
              <w:rPr>
                <w:rFonts w:cs="Arial"/>
                <w:sz w:val="20"/>
              </w:rPr>
              <w:t>Que existan Cartas Fianza que tengan el estado: “Vigente”</w:t>
            </w:r>
          </w:p>
        </w:tc>
      </w:tr>
      <w:tr w:rsidR="004D12FE" w:rsidRPr="005F00FB" w14:paraId="20E64430" w14:textId="77777777" w:rsidTr="004D12FE">
        <w:tc>
          <w:tcPr>
            <w:tcW w:w="9498" w:type="dxa"/>
            <w:gridSpan w:val="3"/>
            <w:shd w:val="clear" w:color="auto" w:fill="E6E6E6"/>
          </w:tcPr>
          <w:p w14:paraId="74B362E8"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766F189C" w14:textId="77777777" w:rsidTr="004D12FE">
        <w:tc>
          <w:tcPr>
            <w:tcW w:w="9498" w:type="dxa"/>
            <w:gridSpan w:val="3"/>
          </w:tcPr>
          <w:p w14:paraId="3CD29A1D" w14:textId="77777777" w:rsidR="004D12FE" w:rsidRPr="005F00FB" w:rsidRDefault="004D12FE" w:rsidP="004D12FE">
            <w:pPr>
              <w:rPr>
                <w:rFonts w:cs="Arial"/>
                <w:sz w:val="20"/>
                <w:szCs w:val="20"/>
              </w:rPr>
            </w:pPr>
            <w:r w:rsidRPr="005F00FB">
              <w:rPr>
                <w:rFonts w:cs="Arial"/>
                <w:sz w:val="20"/>
                <w:szCs w:val="20"/>
              </w:rPr>
              <w:t>Solicitudes de Ejecución de Carta Fianza enviada y “En proceso de Ejecución”.</w:t>
            </w:r>
          </w:p>
        </w:tc>
      </w:tr>
      <w:tr w:rsidR="004D12FE" w:rsidRPr="005F00FB" w14:paraId="43640B7D" w14:textId="77777777" w:rsidTr="004D12FE">
        <w:trPr>
          <w:trHeight w:val="223"/>
        </w:trPr>
        <w:tc>
          <w:tcPr>
            <w:tcW w:w="9498" w:type="dxa"/>
            <w:gridSpan w:val="3"/>
            <w:shd w:val="clear" w:color="auto" w:fill="E6E6E6"/>
          </w:tcPr>
          <w:p w14:paraId="1F0FFCDA"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7B05749B" w14:textId="77777777" w:rsidTr="004D12FE">
        <w:tc>
          <w:tcPr>
            <w:tcW w:w="567" w:type="dxa"/>
            <w:shd w:val="clear" w:color="auto" w:fill="E6E6E6"/>
          </w:tcPr>
          <w:p w14:paraId="7019A18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shd w:val="clear" w:color="auto" w:fill="E6E6E6"/>
          </w:tcPr>
          <w:p w14:paraId="2255F60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shd w:val="clear" w:color="auto" w:fill="E6E6E6"/>
          </w:tcPr>
          <w:p w14:paraId="56CC69D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C425DA1" w14:textId="77777777" w:rsidTr="004D12FE">
        <w:tc>
          <w:tcPr>
            <w:tcW w:w="567" w:type="dxa"/>
          </w:tcPr>
          <w:p w14:paraId="1B576927" w14:textId="77777777" w:rsidR="004D12FE" w:rsidRPr="005F00FB" w:rsidRDefault="004D12FE" w:rsidP="004D12FE">
            <w:pPr>
              <w:pStyle w:val="Piedepgina"/>
              <w:numPr>
                <w:ilvl w:val="0"/>
                <w:numId w:val="118"/>
              </w:numPr>
              <w:tabs>
                <w:tab w:val="clear" w:pos="4419"/>
                <w:tab w:val="clear" w:pos="8838"/>
              </w:tabs>
              <w:rPr>
                <w:szCs w:val="20"/>
                <w:lang w:val="es-ES"/>
              </w:rPr>
            </w:pPr>
          </w:p>
        </w:tc>
        <w:tc>
          <w:tcPr>
            <w:tcW w:w="3769" w:type="dxa"/>
          </w:tcPr>
          <w:p w14:paraId="0369C6FA"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“Solicitudes de Ejecución” del menú del SIGA.</w:t>
            </w:r>
          </w:p>
        </w:tc>
        <w:tc>
          <w:tcPr>
            <w:tcW w:w="5162" w:type="dxa"/>
          </w:tcPr>
          <w:p w14:paraId="0C031514" w14:textId="77777777" w:rsidR="004D12FE" w:rsidRPr="005F00FB" w:rsidRDefault="004D12FE" w:rsidP="004D12FE">
            <w:pPr>
              <w:rPr>
                <w:rFonts w:cs="Arial"/>
                <w:sz w:val="20"/>
                <w:szCs w:val="20"/>
              </w:rPr>
            </w:pPr>
            <w:r w:rsidRPr="005F00FB">
              <w:rPr>
                <w:rFonts w:cs="Arial"/>
                <w:sz w:val="20"/>
              </w:rPr>
              <w:t>El sistema mue</w:t>
            </w:r>
            <w:r w:rsidRPr="005F00FB">
              <w:rPr>
                <w:rFonts w:cs="Arial"/>
                <w:sz w:val="20"/>
                <w:szCs w:val="20"/>
              </w:rPr>
              <w:t>stra la interfaz “IU011 – Solicitudes de Ejecución”, donde muestra lo siguiente:</w:t>
            </w:r>
          </w:p>
          <w:p w14:paraId="6D4C52D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2412F340"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060A9C85"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60234B9E"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4518DA2B"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w:t>
            </w:r>
          </w:p>
          <w:p w14:paraId="6576816E"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Agrupa los siguientes campos:</w:t>
            </w:r>
          </w:p>
          <w:p w14:paraId="0E5042B0"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Emisor, campo editable (habilitado) de tipo texto.</w:t>
            </w:r>
          </w:p>
          <w:p w14:paraId="381B18BA" w14:textId="77777777" w:rsidR="004D12FE" w:rsidRPr="005F00FB" w:rsidRDefault="004D12FE" w:rsidP="004D12FE">
            <w:pPr>
              <w:pStyle w:val="Prrafodelista"/>
              <w:numPr>
                <w:ilvl w:val="2"/>
                <w:numId w:val="10"/>
              </w:numPr>
              <w:ind w:left="1182"/>
              <w:rPr>
                <w:rFonts w:cs="Arial"/>
                <w:sz w:val="20"/>
              </w:rPr>
            </w:pPr>
            <w:r w:rsidRPr="005F00FB">
              <w:rPr>
                <w:rFonts w:cs="Arial"/>
                <w:sz w:val="20"/>
              </w:rPr>
              <w:t>Descripción. Descripción del Emisor, campo no editable (deshabilitado) de tipo texto.</w:t>
            </w:r>
          </w:p>
          <w:p w14:paraId="029079A8"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Emisor”. Permite realizar la búsqueda del Emisor.</w:t>
            </w:r>
          </w:p>
          <w:p w14:paraId="7B97CC96"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Carta Fianza.</w:t>
            </w:r>
          </w:p>
          <w:p w14:paraId="09909D4B"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0BEF07F6"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6C11274E"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691DCB5A"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370F2AD1"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5BEA55B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47E7136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06DFA8D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4D5DEF5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27B3BA4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34FD9E7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00B60EC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6362D62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61BF079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7892F43C"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38B08D7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68300F2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16C348B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5CC8F7E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24DC5DCC"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35072A0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6EE372D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26B922A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27725ED2"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69AC5A14" w14:textId="77777777" w:rsidR="004D12FE" w:rsidRPr="005F00FB" w:rsidRDefault="004D12FE" w:rsidP="004D12FE">
            <w:pPr>
              <w:pStyle w:val="Prrafodelista"/>
              <w:numPr>
                <w:ilvl w:val="1"/>
                <w:numId w:val="10"/>
              </w:numPr>
              <w:ind w:left="757"/>
              <w:rPr>
                <w:rFonts w:cs="Arial"/>
                <w:sz w:val="20"/>
              </w:rPr>
            </w:pPr>
            <w:r w:rsidRPr="005F00FB">
              <w:rPr>
                <w:rFonts w:cs="Arial"/>
                <w:sz w:val="20"/>
              </w:rPr>
              <w:t>Nueva Solicitud</w:t>
            </w:r>
          </w:p>
          <w:p w14:paraId="1408AF86"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(FA1)</w:t>
            </w:r>
          </w:p>
        </w:tc>
      </w:tr>
      <w:tr w:rsidR="004D12FE" w:rsidRPr="005F00FB" w14:paraId="4DE4465A" w14:textId="77777777" w:rsidTr="004D12FE">
        <w:tc>
          <w:tcPr>
            <w:tcW w:w="567" w:type="dxa"/>
          </w:tcPr>
          <w:p w14:paraId="090EBAF0" w14:textId="77777777" w:rsidR="004D12FE" w:rsidRPr="005F00FB" w:rsidRDefault="004D12FE" w:rsidP="004D12FE">
            <w:pPr>
              <w:pStyle w:val="Piedepgina"/>
              <w:numPr>
                <w:ilvl w:val="0"/>
                <w:numId w:val="118"/>
              </w:numPr>
              <w:tabs>
                <w:tab w:val="clear" w:pos="4419"/>
                <w:tab w:val="clear" w:pos="8838"/>
              </w:tabs>
              <w:rPr>
                <w:szCs w:val="20"/>
                <w:lang w:val="es-ES"/>
              </w:rPr>
            </w:pPr>
          </w:p>
        </w:tc>
        <w:tc>
          <w:tcPr>
            <w:tcW w:w="3769" w:type="dxa"/>
          </w:tcPr>
          <w:p w14:paraId="15264DAD" w14:textId="77777777" w:rsidR="004D12FE" w:rsidRPr="005F00FB" w:rsidRDefault="004D12FE" w:rsidP="004D12FE">
            <w:pPr>
              <w:rPr>
                <w:rFonts w:cs="Arial"/>
                <w:sz w:val="20"/>
                <w:szCs w:val="20"/>
              </w:rPr>
            </w:pPr>
            <w:r w:rsidRPr="005F00FB">
              <w:rPr>
                <w:rFonts w:cs="Arial"/>
                <w:sz w:val="20"/>
                <w:szCs w:val="20"/>
              </w:rPr>
              <w:t>El Actor selecciona la opción “Nueva Solicitud” de la interfaz “IU011 – Solicitudes de Ejecución”.</w:t>
            </w:r>
          </w:p>
        </w:tc>
        <w:tc>
          <w:tcPr>
            <w:tcW w:w="5162" w:type="dxa"/>
          </w:tcPr>
          <w:p w14:paraId="797E9A12" w14:textId="77777777" w:rsidR="004D12FE" w:rsidRPr="005F00FB" w:rsidRDefault="004D12FE" w:rsidP="004D12FE">
            <w:pPr>
              <w:rPr>
                <w:rFonts w:cs="Arial"/>
                <w:sz w:val="20"/>
                <w:szCs w:val="20"/>
              </w:rPr>
            </w:pPr>
            <w:r w:rsidRPr="005F00FB">
              <w:rPr>
                <w:rFonts w:cs="Arial"/>
                <w:sz w:val="20"/>
                <w:szCs w:val="20"/>
              </w:rPr>
              <w:t>El sistema muestra la interfaz “IU014 – Bandeja de Carta Fianza – Ejecución”, con los siguientes campos:</w:t>
            </w:r>
          </w:p>
          <w:p w14:paraId="08E9958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Cabecera de Solicitud</w:t>
            </w:r>
          </w:p>
          <w:p w14:paraId="041A58F4"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lastRenderedPageBreak/>
              <w:t>Nro. de Carta Fianza. Es el número correlativo de la carta en físico. (Habilitado).</w:t>
            </w:r>
          </w:p>
          <w:p w14:paraId="01D33441"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Fecha de Registro de Carta Fianza.</w:t>
            </w:r>
          </w:p>
          <w:p w14:paraId="1E884A27"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Nro. Carta Recojo de Cheque.</w:t>
            </w:r>
          </w:p>
          <w:p w14:paraId="6D9177E9"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Fecha de Registro de Recojo de Cheque,</w:t>
            </w:r>
          </w:p>
          <w:p w14:paraId="00B209E7"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Responsable. Es el nombre del responsable del registro de la ejecución.</w:t>
            </w:r>
          </w:p>
          <w:p w14:paraId="493297E4"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Referencia. Hace referencia a una Carta generada anteriormente.</w:t>
            </w:r>
          </w:p>
          <w:p w14:paraId="34F9EFC7"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szCs w:val="20"/>
              </w:rPr>
              <w:t>Atención. Nombre de las personas que atenderán esta Solicitud.</w:t>
            </w:r>
          </w:p>
          <w:p w14:paraId="7370847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3E9623D7"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20E9D6E2"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45E56588"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0C74EC8C"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 (FA1).</w:t>
            </w:r>
          </w:p>
          <w:p w14:paraId="7CA37E0A"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Lista desplegable, tiene valor por defecto “Todos”.</w:t>
            </w:r>
          </w:p>
          <w:p w14:paraId="272734E7" w14:textId="77777777" w:rsidR="004D12FE" w:rsidRPr="005F00FB" w:rsidRDefault="004D12FE" w:rsidP="004D12FE">
            <w:pPr>
              <w:pStyle w:val="Prrafodelista"/>
              <w:numPr>
                <w:ilvl w:val="1"/>
                <w:numId w:val="10"/>
              </w:numPr>
              <w:ind w:left="757"/>
              <w:rPr>
                <w:rFonts w:cs="Arial"/>
                <w:sz w:val="20"/>
              </w:rPr>
            </w:pPr>
            <w:r w:rsidRPr="005F00FB">
              <w:rPr>
                <w:rFonts w:cs="Arial"/>
                <w:sz w:val="20"/>
              </w:rPr>
              <w:t>Rango de Fechas de Ingreso</w:t>
            </w:r>
          </w:p>
          <w:p w14:paraId="262551B8"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Inicio, con el formato “dd/mm/yyyy”. No obligatorio.</w:t>
            </w:r>
          </w:p>
          <w:p w14:paraId="00BCC47B"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Fin, con el formato “dd/mm/yyyy”. No obligatorio.</w:t>
            </w:r>
          </w:p>
          <w:p w14:paraId="64CA64D8" w14:textId="77777777" w:rsidR="004D12FE" w:rsidRPr="005F00FB" w:rsidRDefault="004D12FE" w:rsidP="004D12FE">
            <w:pPr>
              <w:pStyle w:val="Prrafodelista"/>
              <w:numPr>
                <w:ilvl w:val="0"/>
                <w:numId w:val="10"/>
              </w:numPr>
              <w:ind w:left="332"/>
              <w:rPr>
                <w:rFonts w:cs="Arial"/>
                <w:sz w:val="20"/>
              </w:rPr>
            </w:pPr>
            <w:r w:rsidRPr="005F00FB">
              <w:rPr>
                <w:rFonts w:cs="Arial"/>
                <w:sz w:val="20"/>
              </w:rPr>
              <w:t>También muestra las siguientes opciones:</w:t>
            </w:r>
          </w:p>
          <w:p w14:paraId="438B9B38" w14:textId="77777777" w:rsidR="004D12FE" w:rsidRPr="005F00FB" w:rsidRDefault="004D12FE" w:rsidP="004D12FE">
            <w:pPr>
              <w:pStyle w:val="Prrafodelista"/>
              <w:numPr>
                <w:ilvl w:val="1"/>
                <w:numId w:val="10"/>
              </w:numPr>
              <w:ind w:left="757"/>
              <w:rPr>
                <w:rFonts w:cs="Arial"/>
                <w:sz w:val="20"/>
              </w:rPr>
            </w:pPr>
            <w:r w:rsidRPr="005F00FB">
              <w:rPr>
                <w:rFonts w:cs="Arial"/>
                <w:sz w:val="20"/>
              </w:rPr>
              <w:t>Consultar</w:t>
            </w:r>
          </w:p>
          <w:p w14:paraId="5DCE9619" w14:textId="77777777" w:rsidR="004D12FE" w:rsidRPr="005F00FB" w:rsidRDefault="004D12FE" w:rsidP="004D12FE">
            <w:pPr>
              <w:pStyle w:val="Prrafodelista"/>
              <w:numPr>
                <w:ilvl w:val="1"/>
                <w:numId w:val="10"/>
              </w:numPr>
              <w:ind w:left="757"/>
              <w:rPr>
                <w:rFonts w:cs="Arial"/>
                <w:sz w:val="20"/>
              </w:rPr>
            </w:pPr>
            <w:r w:rsidRPr="005F00FB">
              <w:rPr>
                <w:rFonts w:cs="Arial"/>
                <w:sz w:val="20"/>
              </w:rPr>
              <w:t>Opción “Seleccionar Todos”. (CheckBox, valor por defecto: Falso, FA2)</w:t>
            </w:r>
          </w:p>
          <w:p w14:paraId="5961265B"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7F0952C3" w14:textId="77777777" w:rsidR="004D12FE" w:rsidRPr="005F00FB" w:rsidRDefault="004D12FE" w:rsidP="004D12FE">
            <w:pPr>
              <w:pStyle w:val="Prrafodelista"/>
              <w:numPr>
                <w:ilvl w:val="1"/>
                <w:numId w:val="10"/>
              </w:numPr>
              <w:ind w:left="757"/>
              <w:rPr>
                <w:rFonts w:cs="Arial"/>
                <w:sz w:val="20"/>
              </w:rPr>
            </w:pPr>
            <w:r w:rsidRPr="005F00FB">
              <w:rPr>
                <w:rFonts w:cs="Arial"/>
                <w:sz w:val="20"/>
              </w:rPr>
              <w:t>Sel (CheckBox)</w:t>
            </w:r>
          </w:p>
          <w:p w14:paraId="23B8FDA6"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0AE7980F"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71C12740"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1A0BBE1C"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4F88F56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543AC02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6CEAE5F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0A86403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5B59D95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20F3BF4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41FD535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2E722C6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6D1F684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68F0505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6647372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551CB92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49F8C88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6832442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6B6C725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3A6B50F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420DFA2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2D42B5FC"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734C5C23" w14:textId="77777777" w:rsidR="004D12FE" w:rsidRPr="005F00FB" w:rsidRDefault="004D12FE" w:rsidP="004D12FE">
            <w:pPr>
              <w:pStyle w:val="Prrafodelista"/>
              <w:ind w:left="757"/>
              <w:rPr>
                <w:rFonts w:cs="Arial"/>
                <w:sz w:val="20"/>
              </w:rPr>
            </w:pPr>
            <w:r w:rsidRPr="005F00FB">
              <w:rPr>
                <w:rFonts w:cs="Arial"/>
                <w:sz w:val="20"/>
              </w:rPr>
              <w:t>Documentos Adjuntos.</w:t>
            </w:r>
          </w:p>
          <w:p w14:paraId="53779184"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2D1656E3" w14:textId="77777777" w:rsidR="004D12FE" w:rsidRPr="005F00FB" w:rsidRDefault="004D12FE" w:rsidP="004D12FE">
            <w:pPr>
              <w:pStyle w:val="Prrafodelista"/>
              <w:numPr>
                <w:ilvl w:val="1"/>
                <w:numId w:val="10"/>
              </w:numPr>
              <w:ind w:left="757"/>
              <w:rPr>
                <w:rFonts w:cs="Arial"/>
                <w:sz w:val="20"/>
              </w:rPr>
            </w:pPr>
            <w:r w:rsidRPr="005F00FB">
              <w:rPr>
                <w:rFonts w:cs="Arial"/>
                <w:sz w:val="20"/>
              </w:rPr>
              <w:t>Grabar.</w:t>
            </w:r>
          </w:p>
          <w:p w14:paraId="4D100573" w14:textId="77777777" w:rsidR="004D12FE" w:rsidRPr="005F00FB" w:rsidRDefault="004D12FE" w:rsidP="004D12FE">
            <w:pPr>
              <w:pStyle w:val="Prrafodelista"/>
              <w:numPr>
                <w:ilvl w:val="1"/>
                <w:numId w:val="10"/>
              </w:numPr>
              <w:ind w:left="757"/>
              <w:rPr>
                <w:rFonts w:cs="Arial"/>
                <w:sz w:val="20"/>
              </w:rPr>
            </w:pPr>
            <w:r w:rsidRPr="005F00FB">
              <w:rPr>
                <w:rFonts w:cs="Arial"/>
                <w:sz w:val="20"/>
              </w:rPr>
              <w:lastRenderedPageBreak/>
              <w:t>Generar Carta Notarial (Deshabilitado).</w:t>
            </w:r>
          </w:p>
          <w:p w14:paraId="7AADF573" w14:textId="77777777" w:rsidR="004D12FE" w:rsidRPr="005F00FB" w:rsidRDefault="004D12FE" w:rsidP="004D12FE">
            <w:pPr>
              <w:pStyle w:val="Prrafodelista"/>
              <w:numPr>
                <w:ilvl w:val="1"/>
                <w:numId w:val="10"/>
              </w:numPr>
              <w:ind w:left="757"/>
              <w:rPr>
                <w:rFonts w:cs="Arial"/>
                <w:sz w:val="20"/>
              </w:rPr>
            </w:pPr>
            <w:r w:rsidRPr="005F00FB">
              <w:rPr>
                <w:rFonts w:cs="Arial"/>
                <w:sz w:val="20"/>
              </w:rPr>
              <w:t>Envío de Correo (Deshabilitado).</w:t>
            </w:r>
          </w:p>
          <w:p w14:paraId="7EAE3376"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de Recojo de Cheque (Deshabilitado).</w:t>
            </w:r>
          </w:p>
          <w:p w14:paraId="7BF92B47"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Ejecución (Deshabilitado).</w:t>
            </w:r>
          </w:p>
          <w:p w14:paraId="20FE34E9" w14:textId="77777777" w:rsidR="004D12FE" w:rsidRPr="005F00FB" w:rsidRDefault="004D12FE" w:rsidP="004D12FE">
            <w:pPr>
              <w:pStyle w:val="Prrafodelista"/>
              <w:numPr>
                <w:ilvl w:val="1"/>
                <w:numId w:val="10"/>
              </w:numPr>
              <w:ind w:left="757"/>
              <w:rPr>
                <w:rFonts w:cs="Arial"/>
                <w:sz w:val="20"/>
              </w:rPr>
            </w:pPr>
            <w:r w:rsidRPr="005F00FB">
              <w:rPr>
                <w:rFonts w:cs="Arial"/>
                <w:sz w:val="20"/>
              </w:rPr>
              <w:t>Cancelar Ejecución (Deshabilitado).</w:t>
            </w:r>
          </w:p>
          <w:p w14:paraId="53409AB2"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Cancelación (Deshabilitado).</w:t>
            </w:r>
          </w:p>
          <w:p w14:paraId="707B8683"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(FA3)</w:t>
            </w:r>
          </w:p>
        </w:tc>
      </w:tr>
      <w:tr w:rsidR="004D12FE" w:rsidRPr="005F00FB" w14:paraId="3AD67023" w14:textId="77777777" w:rsidTr="004D12FE">
        <w:tc>
          <w:tcPr>
            <w:tcW w:w="567" w:type="dxa"/>
          </w:tcPr>
          <w:p w14:paraId="496BC0CA" w14:textId="77777777" w:rsidR="004D12FE" w:rsidRPr="005F00FB" w:rsidRDefault="004D12FE" w:rsidP="004D12FE">
            <w:pPr>
              <w:pStyle w:val="Piedepgina"/>
              <w:numPr>
                <w:ilvl w:val="0"/>
                <w:numId w:val="118"/>
              </w:numPr>
              <w:tabs>
                <w:tab w:val="clear" w:pos="4419"/>
                <w:tab w:val="clear" w:pos="8838"/>
              </w:tabs>
              <w:rPr>
                <w:szCs w:val="20"/>
                <w:lang w:val="es-ES"/>
              </w:rPr>
            </w:pPr>
          </w:p>
        </w:tc>
        <w:tc>
          <w:tcPr>
            <w:tcW w:w="3769" w:type="dxa"/>
          </w:tcPr>
          <w:p w14:paraId="45CFD3E8"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IU014 – Bandeja de Carta Fianza – Ejecución</w:t>
            </w:r>
            <w:r w:rsidRPr="005F00FB">
              <w:rPr>
                <w:rFonts w:cs="Arial"/>
                <w:color w:val="000000"/>
                <w:sz w:val="20"/>
                <w:szCs w:val="20"/>
                <w:lang w:eastAsia="es-PE"/>
              </w:rPr>
              <w:t>”.</w:t>
            </w:r>
          </w:p>
        </w:tc>
        <w:tc>
          <w:tcPr>
            <w:tcW w:w="5162" w:type="dxa"/>
          </w:tcPr>
          <w:p w14:paraId="510152E8"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6AEFD22E" w14:textId="77777777" w:rsidTr="004D12FE">
        <w:tc>
          <w:tcPr>
            <w:tcW w:w="567" w:type="dxa"/>
          </w:tcPr>
          <w:p w14:paraId="4F98D118" w14:textId="77777777" w:rsidR="004D12FE" w:rsidRPr="005F00FB" w:rsidRDefault="004D12FE" w:rsidP="004D12FE">
            <w:pPr>
              <w:pStyle w:val="Piedepgina"/>
              <w:numPr>
                <w:ilvl w:val="0"/>
                <w:numId w:val="118"/>
              </w:numPr>
              <w:tabs>
                <w:tab w:val="clear" w:pos="4419"/>
                <w:tab w:val="clear" w:pos="8838"/>
              </w:tabs>
              <w:rPr>
                <w:szCs w:val="20"/>
                <w:lang w:val="es-ES"/>
              </w:rPr>
            </w:pPr>
          </w:p>
        </w:tc>
        <w:tc>
          <w:tcPr>
            <w:tcW w:w="3769" w:type="dxa"/>
          </w:tcPr>
          <w:p w14:paraId="349A7284" w14:textId="77777777" w:rsidR="004D12FE" w:rsidRPr="005F00FB" w:rsidRDefault="004D12FE" w:rsidP="004D12FE">
            <w:pPr>
              <w:rPr>
                <w:rFonts w:cs="Arial"/>
                <w:sz w:val="20"/>
                <w:szCs w:val="20"/>
              </w:rPr>
            </w:pPr>
            <w:r w:rsidRPr="005F00FB">
              <w:rPr>
                <w:rFonts w:cs="Arial"/>
                <w:sz w:val="20"/>
                <w:szCs w:val="20"/>
              </w:rPr>
              <w:t>El Actor Selección los filtros:</w:t>
            </w:r>
          </w:p>
          <w:p w14:paraId="242801E7" w14:textId="77777777" w:rsidR="004D12FE" w:rsidRPr="005F00FB" w:rsidRDefault="004D12FE" w:rsidP="004D12FE">
            <w:pPr>
              <w:pStyle w:val="Prrafodelista"/>
              <w:numPr>
                <w:ilvl w:val="0"/>
                <w:numId w:val="10"/>
              </w:numPr>
              <w:ind w:left="332"/>
              <w:rPr>
                <w:rFonts w:cs="Arial"/>
                <w:sz w:val="20"/>
              </w:rPr>
            </w:pPr>
            <w:r w:rsidRPr="005F00FB">
              <w:rPr>
                <w:rFonts w:cs="Arial"/>
                <w:sz w:val="20"/>
              </w:rPr>
              <w:t>Emisor.</w:t>
            </w:r>
          </w:p>
          <w:p w14:paraId="2DDDCD7E" w14:textId="77777777" w:rsidR="004D12FE" w:rsidRPr="005F00FB" w:rsidRDefault="004D12FE" w:rsidP="004D12FE">
            <w:pPr>
              <w:pStyle w:val="Prrafodelista"/>
              <w:numPr>
                <w:ilvl w:val="0"/>
                <w:numId w:val="10"/>
              </w:numPr>
              <w:ind w:left="332"/>
              <w:rPr>
                <w:rFonts w:cs="Arial"/>
                <w:sz w:val="20"/>
              </w:rPr>
            </w:pPr>
            <w:r w:rsidRPr="005F00FB">
              <w:rPr>
                <w:rFonts w:cs="Arial"/>
                <w:sz w:val="20"/>
              </w:rPr>
              <w:t>Nro. Carta Fianza. Campo editable de tipo texto.</w:t>
            </w:r>
          </w:p>
          <w:p w14:paraId="312114B2" w14:textId="77777777" w:rsidR="004D12FE" w:rsidRPr="005F00FB" w:rsidRDefault="004D12FE" w:rsidP="004D12FE">
            <w:pPr>
              <w:pStyle w:val="Prrafodelista"/>
              <w:numPr>
                <w:ilvl w:val="0"/>
                <w:numId w:val="10"/>
              </w:numPr>
              <w:ind w:left="332"/>
              <w:rPr>
                <w:rFonts w:cs="Arial"/>
                <w:sz w:val="20"/>
              </w:rPr>
            </w:pPr>
            <w:r w:rsidRPr="005F00FB">
              <w:rPr>
                <w:rFonts w:cs="Arial"/>
                <w:sz w:val="20"/>
              </w:rPr>
              <w:t>Fechas de Ingreso</w:t>
            </w:r>
          </w:p>
          <w:p w14:paraId="5D23B3CC"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Inicio</w:t>
            </w:r>
          </w:p>
          <w:p w14:paraId="3DB58FB9"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Fin</w:t>
            </w:r>
          </w:p>
          <w:p w14:paraId="79577449" w14:textId="77777777" w:rsidR="004D12FE" w:rsidRPr="005F00FB" w:rsidRDefault="004D12FE" w:rsidP="004D12FE">
            <w:pPr>
              <w:rPr>
                <w:rFonts w:cs="Arial"/>
                <w:sz w:val="20"/>
              </w:rPr>
            </w:pPr>
          </w:p>
          <w:p w14:paraId="2B150AAF" w14:textId="77777777" w:rsidR="004D12FE" w:rsidRPr="005F00FB" w:rsidRDefault="004D12FE" w:rsidP="004D12FE">
            <w:pPr>
              <w:rPr>
                <w:rFonts w:cs="Arial"/>
                <w:sz w:val="20"/>
              </w:rPr>
            </w:pPr>
            <w:r w:rsidRPr="005F00FB">
              <w:rPr>
                <w:rFonts w:cs="Arial"/>
                <w:sz w:val="20"/>
              </w:rPr>
              <w:t xml:space="preserve">Y selecciona la opción “Consultar” de la interfaz </w:t>
            </w:r>
            <w:r w:rsidRPr="005F00FB">
              <w:rPr>
                <w:rFonts w:cs="Arial"/>
                <w:sz w:val="20"/>
                <w:szCs w:val="20"/>
              </w:rPr>
              <w:t>“IU014 – Bandeja de Carta Fianza – Ejecución”.</w:t>
            </w:r>
          </w:p>
        </w:tc>
        <w:tc>
          <w:tcPr>
            <w:tcW w:w="5162" w:type="dxa"/>
          </w:tcPr>
          <w:p w14:paraId="6147A048" w14:textId="77777777" w:rsidR="004D12FE" w:rsidRPr="005F00FB" w:rsidRDefault="004D12FE" w:rsidP="004D12FE">
            <w:pPr>
              <w:rPr>
                <w:rFonts w:cs="Arial"/>
                <w:sz w:val="20"/>
                <w:szCs w:val="20"/>
              </w:rPr>
            </w:pPr>
            <w:r w:rsidRPr="005F00FB">
              <w:rPr>
                <w:rFonts w:cs="Arial"/>
                <w:sz w:val="20"/>
                <w:szCs w:val="20"/>
              </w:rPr>
              <w:t>El sistema realiza las siguientes validaciones:</w:t>
            </w:r>
          </w:p>
          <w:p w14:paraId="13DCD9A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Código del Afianzado, caso contrario E1.</w:t>
            </w:r>
          </w:p>
          <w:p w14:paraId="1A9699F0" w14:textId="77777777" w:rsidR="004D12FE" w:rsidRPr="005F00FB" w:rsidRDefault="004D12FE" w:rsidP="004D12FE">
            <w:pPr>
              <w:ind w:left="-28"/>
              <w:rPr>
                <w:rFonts w:cs="Arial"/>
                <w:sz w:val="20"/>
                <w:szCs w:val="20"/>
              </w:rPr>
            </w:pPr>
          </w:p>
          <w:p w14:paraId="1E9C3D7E" w14:textId="77777777" w:rsidR="004D12FE" w:rsidRPr="005F00FB" w:rsidRDefault="004D12FE" w:rsidP="004D12FE">
            <w:pPr>
              <w:ind w:left="-28"/>
              <w:rPr>
                <w:rFonts w:cs="Arial"/>
                <w:sz w:val="20"/>
                <w:szCs w:val="20"/>
              </w:rPr>
            </w:pPr>
            <w:r w:rsidRPr="005F00FB">
              <w:rPr>
                <w:rFonts w:cs="Arial"/>
                <w:sz w:val="20"/>
                <w:szCs w:val="20"/>
              </w:rPr>
              <w:t>El sistema después de pasar todas las validaciones, realiza la búsqueda según los filtros aplicados y el resultado los muestra en la grilla de resultados de la interfaz “IU014 – Bandeja de Carta Fianza – Ejecución”.</w:t>
            </w:r>
          </w:p>
        </w:tc>
      </w:tr>
      <w:tr w:rsidR="004D12FE" w:rsidRPr="005F00FB" w14:paraId="30497978" w14:textId="77777777" w:rsidTr="004D12FE">
        <w:tc>
          <w:tcPr>
            <w:tcW w:w="567" w:type="dxa"/>
          </w:tcPr>
          <w:p w14:paraId="0D5F0C86" w14:textId="77777777" w:rsidR="004D12FE" w:rsidRPr="005F00FB" w:rsidRDefault="004D12FE" w:rsidP="004D12FE">
            <w:pPr>
              <w:pStyle w:val="Piedepgina"/>
              <w:numPr>
                <w:ilvl w:val="0"/>
                <w:numId w:val="118"/>
              </w:numPr>
              <w:tabs>
                <w:tab w:val="clear" w:pos="4419"/>
                <w:tab w:val="clear" w:pos="8838"/>
              </w:tabs>
              <w:rPr>
                <w:szCs w:val="20"/>
                <w:lang w:val="es-ES"/>
              </w:rPr>
            </w:pPr>
          </w:p>
        </w:tc>
        <w:tc>
          <w:tcPr>
            <w:tcW w:w="3769" w:type="dxa"/>
          </w:tcPr>
          <w:p w14:paraId="1270340B" w14:textId="77777777" w:rsidR="004D12FE" w:rsidRPr="005F00FB" w:rsidRDefault="004D12FE" w:rsidP="004D12FE">
            <w:pPr>
              <w:rPr>
                <w:rFonts w:cs="Arial"/>
                <w:sz w:val="20"/>
                <w:szCs w:val="20"/>
              </w:rPr>
            </w:pPr>
            <w:r w:rsidRPr="005F00FB">
              <w:rPr>
                <w:rFonts w:cs="Arial"/>
                <w:sz w:val="20"/>
                <w:szCs w:val="20"/>
              </w:rPr>
              <w:t>El Actor selecciona la opción “Grabar” de la interfaz “IU014 – Bandeja de Carta Fianza – Ejecución”.</w:t>
            </w:r>
          </w:p>
        </w:tc>
        <w:tc>
          <w:tcPr>
            <w:tcW w:w="5162" w:type="dxa"/>
          </w:tcPr>
          <w:p w14:paraId="758948C8" w14:textId="77777777" w:rsidR="004D12FE" w:rsidRPr="005F00FB" w:rsidRDefault="004D12FE" w:rsidP="004D12FE">
            <w:pPr>
              <w:rPr>
                <w:rFonts w:cs="Arial"/>
                <w:sz w:val="20"/>
                <w:szCs w:val="20"/>
              </w:rPr>
            </w:pPr>
            <w:r w:rsidRPr="005F00FB">
              <w:rPr>
                <w:rFonts w:cs="Arial"/>
                <w:sz w:val="20"/>
                <w:szCs w:val="20"/>
              </w:rPr>
              <w:t>El sistema selecciona las Cartas Fianza marcadas de la grilla de resultados y les cambia el estado a “Proceso de Ejecución”</w:t>
            </w:r>
          </w:p>
          <w:p w14:paraId="2EBA291A" w14:textId="77777777" w:rsidR="004D12FE" w:rsidRPr="005F00FB" w:rsidRDefault="004D12FE" w:rsidP="004D12FE">
            <w:pPr>
              <w:rPr>
                <w:rFonts w:cs="Arial"/>
                <w:sz w:val="20"/>
                <w:szCs w:val="20"/>
              </w:rPr>
            </w:pPr>
          </w:p>
          <w:p w14:paraId="36C79B72" w14:textId="77777777" w:rsidR="004D12FE" w:rsidRPr="005F00FB" w:rsidRDefault="004D12FE" w:rsidP="004D12FE">
            <w:pPr>
              <w:rPr>
                <w:rFonts w:cs="Arial"/>
                <w:sz w:val="20"/>
                <w:szCs w:val="20"/>
              </w:rPr>
            </w:pPr>
            <w:r w:rsidRPr="005F00FB">
              <w:rPr>
                <w:rFonts w:cs="Arial"/>
                <w:sz w:val="20"/>
                <w:szCs w:val="20"/>
              </w:rPr>
              <w:t>El sistema registra la nueva solicitud de Ejecución en la base de datos.</w:t>
            </w:r>
          </w:p>
          <w:p w14:paraId="22A32574" w14:textId="77777777" w:rsidR="004D12FE" w:rsidRPr="005F00FB" w:rsidRDefault="004D12FE" w:rsidP="004D12FE">
            <w:pPr>
              <w:rPr>
                <w:rFonts w:cs="Arial"/>
                <w:sz w:val="20"/>
                <w:szCs w:val="20"/>
              </w:rPr>
            </w:pPr>
          </w:p>
          <w:p w14:paraId="67E0A017" w14:textId="77777777" w:rsidR="004D12FE" w:rsidRPr="005F00FB" w:rsidRDefault="004D12FE" w:rsidP="004D12FE">
            <w:pPr>
              <w:rPr>
                <w:rFonts w:cs="Arial"/>
                <w:sz w:val="20"/>
                <w:szCs w:val="20"/>
              </w:rPr>
            </w:pPr>
            <w:r w:rsidRPr="005F00FB">
              <w:rPr>
                <w:rFonts w:cs="Arial"/>
                <w:sz w:val="20"/>
                <w:szCs w:val="20"/>
              </w:rPr>
              <w:t>El Sistema habilita las opciones:</w:t>
            </w:r>
          </w:p>
          <w:p w14:paraId="2F6A811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Generar Carta Notarial (FA4)</w:t>
            </w:r>
          </w:p>
          <w:p w14:paraId="23E787C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Guardar Cambios</w:t>
            </w:r>
          </w:p>
          <w:p w14:paraId="044FD1A1" w14:textId="77777777" w:rsidR="004D12FE" w:rsidRPr="005F00FB" w:rsidRDefault="004D12FE" w:rsidP="004D12FE">
            <w:pPr>
              <w:rPr>
                <w:rFonts w:cs="Arial"/>
                <w:sz w:val="20"/>
                <w:szCs w:val="20"/>
              </w:rPr>
            </w:pPr>
            <w:r w:rsidRPr="005F00FB">
              <w:rPr>
                <w:rFonts w:cs="Arial"/>
                <w:sz w:val="20"/>
                <w:szCs w:val="20"/>
              </w:rPr>
              <w:t>El sistema deshabilita la opción:</w:t>
            </w:r>
          </w:p>
          <w:p w14:paraId="0529D12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Grabar</w:t>
            </w:r>
          </w:p>
        </w:tc>
      </w:tr>
      <w:tr w:rsidR="004D12FE" w:rsidRPr="005F00FB" w14:paraId="76B7A438" w14:textId="77777777" w:rsidTr="004D12FE">
        <w:trPr>
          <w:trHeight w:val="223"/>
        </w:trPr>
        <w:tc>
          <w:tcPr>
            <w:tcW w:w="9498" w:type="dxa"/>
            <w:gridSpan w:val="3"/>
            <w:shd w:val="clear" w:color="auto" w:fill="E6E6E6"/>
          </w:tcPr>
          <w:p w14:paraId="0DC5C232"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43E3718A" w14:textId="77777777" w:rsidTr="004D12FE">
        <w:tc>
          <w:tcPr>
            <w:tcW w:w="9498" w:type="dxa"/>
            <w:gridSpan w:val="3"/>
          </w:tcPr>
          <w:p w14:paraId="7E23F10D"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4C52E39E" w14:textId="77777777" w:rsidTr="004D12FE">
        <w:tc>
          <w:tcPr>
            <w:tcW w:w="567" w:type="dxa"/>
            <w:shd w:val="clear" w:color="auto" w:fill="E6E6E6"/>
          </w:tcPr>
          <w:p w14:paraId="078791A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76EC6BD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66F1263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C775B95" w14:textId="77777777" w:rsidTr="004D12FE">
        <w:tc>
          <w:tcPr>
            <w:tcW w:w="567" w:type="dxa"/>
            <w:tcBorders>
              <w:right w:val="single" w:sz="4" w:space="0" w:color="auto"/>
            </w:tcBorders>
          </w:tcPr>
          <w:p w14:paraId="22F2F89F" w14:textId="77777777" w:rsidR="004D12FE" w:rsidRPr="005F00FB" w:rsidRDefault="004D12FE" w:rsidP="004D12FE">
            <w:pPr>
              <w:pStyle w:val="Piedepgina"/>
              <w:numPr>
                <w:ilvl w:val="0"/>
                <w:numId w:val="119"/>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5E38A588"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“Salir” de la interfaz “IU011 – Solicitudes de Ejecución”.</w:t>
            </w:r>
          </w:p>
        </w:tc>
        <w:tc>
          <w:tcPr>
            <w:tcW w:w="5162" w:type="dxa"/>
            <w:tcBorders>
              <w:left w:val="single" w:sz="4" w:space="0" w:color="auto"/>
            </w:tcBorders>
          </w:tcPr>
          <w:p w14:paraId="3E332DF8" w14:textId="77777777" w:rsidR="004D12FE" w:rsidRPr="005F00FB" w:rsidRDefault="004D12FE" w:rsidP="004D12FE">
            <w:pPr>
              <w:rPr>
                <w:rFonts w:cs="Arial"/>
                <w:sz w:val="20"/>
              </w:rPr>
            </w:pPr>
            <w:r w:rsidRPr="005F00FB">
              <w:rPr>
                <w:rFonts w:cs="Arial"/>
                <w:sz w:val="20"/>
              </w:rPr>
              <w:t>El sistema cierra la pantalla “</w:t>
            </w:r>
            <w:r w:rsidRPr="005F00FB">
              <w:rPr>
                <w:rFonts w:cs="Arial"/>
                <w:color w:val="000000"/>
                <w:sz w:val="20"/>
                <w:szCs w:val="20"/>
                <w:lang w:eastAsia="es-PE"/>
              </w:rPr>
              <w:t>IU011 – Solicitudes de Ejecución</w:t>
            </w:r>
            <w:r w:rsidRPr="005F00FB">
              <w:rPr>
                <w:rFonts w:cs="Arial"/>
                <w:sz w:val="20"/>
              </w:rPr>
              <w:t>”. Se termina el CUS.</w:t>
            </w:r>
          </w:p>
        </w:tc>
      </w:tr>
      <w:tr w:rsidR="004D12FE" w:rsidRPr="005F00FB" w14:paraId="3F86857F" w14:textId="77777777" w:rsidTr="004D12FE">
        <w:tc>
          <w:tcPr>
            <w:tcW w:w="9498" w:type="dxa"/>
            <w:gridSpan w:val="3"/>
          </w:tcPr>
          <w:p w14:paraId="1A0150D4"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33B2C8CE" w14:textId="77777777" w:rsidTr="004D12FE">
        <w:tc>
          <w:tcPr>
            <w:tcW w:w="567" w:type="dxa"/>
            <w:shd w:val="clear" w:color="auto" w:fill="E6E6E6"/>
          </w:tcPr>
          <w:p w14:paraId="26BC209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1A3C322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125DCDF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E77487A" w14:textId="77777777" w:rsidTr="004D12FE">
        <w:tc>
          <w:tcPr>
            <w:tcW w:w="567" w:type="dxa"/>
            <w:tcBorders>
              <w:right w:val="single" w:sz="4" w:space="0" w:color="auto"/>
            </w:tcBorders>
          </w:tcPr>
          <w:p w14:paraId="6CCE6565" w14:textId="77777777" w:rsidR="004D12FE" w:rsidRPr="005F00FB" w:rsidRDefault="004D12FE" w:rsidP="004D12FE">
            <w:pPr>
              <w:pStyle w:val="Piedepgina"/>
              <w:numPr>
                <w:ilvl w:val="0"/>
                <w:numId w:val="121"/>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4514B65F" w14:textId="77777777" w:rsidR="004D12FE" w:rsidRPr="005F00FB" w:rsidRDefault="004D12FE" w:rsidP="004D12FE">
            <w:pPr>
              <w:rPr>
                <w:rFonts w:cs="Arial"/>
                <w:sz w:val="20"/>
                <w:szCs w:val="20"/>
              </w:rPr>
            </w:pPr>
            <w:r w:rsidRPr="005F00FB">
              <w:rPr>
                <w:rFonts w:cs="Arial"/>
                <w:sz w:val="20"/>
                <w:szCs w:val="20"/>
              </w:rPr>
              <w:t xml:space="preserve">El Actor selecciona la opción “Seleccionar Todos” de la interfaz </w:t>
            </w:r>
            <w:r w:rsidRPr="005F00FB">
              <w:rPr>
                <w:rFonts w:cs="Arial"/>
                <w:color w:val="000000"/>
                <w:sz w:val="20"/>
                <w:szCs w:val="20"/>
                <w:lang w:eastAsia="es-PE"/>
              </w:rPr>
              <w:t>“</w:t>
            </w:r>
            <w:r w:rsidRPr="005F00FB">
              <w:rPr>
                <w:rFonts w:cs="Arial"/>
                <w:sz w:val="20"/>
                <w:szCs w:val="20"/>
              </w:rPr>
              <w:t>IU014 – Bandeja de Carta Fianza – Ejecución</w:t>
            </w:r>
            <w:r w:rsidRPr="005F00FB">
              <w:rPr>
                <w:rFonts w:cs="Arial"/>
                <w:color w:val="000000"/>
                <w:sz w:val="20"/>
                <w:szCs w:val="20"/>
                <w:lang w:eastAsia="es-PE"/>
              </w:rPr>
              <w:t>”.</w:t>
            </w:r>
          </w:p>
        </w:tc>
        <w:tc>
          <w:tcPr>
            <w:tcW w:w="5162" w:type="dxa"/>
            <w:tcBorders>
              <w:left w:val="single" w:sz="4" w:space="0" w:color="auto"/>
            </w:tcBorders>
          </w:tcPr>
          <w:p w14:paraId="46A53CE4" w14:textId="77777777" w:rsidR="004D12FE" w:rsidRPr="005F00FB" w:rsidRDefault="004D12FE" w:rsidP="004D12FE">
            <w:pPr>
              <w:rPr>
                <w:rFonts w:cs="Arial"/>
                <w:sz w:val="20"/>
                <w:szCs w:val="20"/>
              </w:rPr>
            </w:pPr>
            <w:r w:rsidRPr="005F00FB">
              <w:rPr>
                <w:rFonts w:cs="Arial"/>
                <w:sz w:val="20"/>
                <w:szCs w:val="20"/>
              </w:rPr>
              <w:t>El sistema actualiza la columna ”Sel” de todos los registros de la grilla de resultados con el valor que tiene la opción “Seleccionar Todos”.</w:t>
            </w:r>
          </w:p>
          <w:p w14:paraId="4C1DE3A0" w14:textId="77777777" w:rsidR="004D12FE" w:rsidRPr="005F00FB" w:rsidRDefault="004D12FE" w:rsidP="004D12FE">
            <w:pPr>
              <w:rPr>
                <w:rFonts w:cs="Arial"/>
                <w:sz w:val="20"/>
                <w:szCs w:val="20"/>
              </w:rPr>
            </w:pPr>
          </w:p>
          <w:p w14:paraId="31B24113" w14:textId="77777777" w:rsidR="004D12FE" w:rsidRPr="005F00FB" w:rsidRDefault="004D12FE" w:rsidP="004D12FE">
            <w:pPr>
              <w:rPr>
                <w:rFonts w:cs="Arial"/>
                <w:sz w:val="20"/>
                <w:szCs w:val="20"/>
              </w:rPr>
            </w:pPr>
            <w:r w:rsidRPr="005F00FB">
              <w:rPr>
                <w:rFonts w:cs="Arial"/>
                <w:sz w:val="20"/>
                <w:szCs w:val="20"/>
              </w:rPr>
              <w:t>El sistema también da la opción de seleccionar uno a uno los registros de la Lista de Cartas Fianza.</w:t>
            </w:r>
          </w:p>
        </w:tc>
      </w:tr>
      <w:tr w:rsidR="004D12FE" w:rsidRPr="005F00FB" w14:paraId="43754FA9" w14:textId="77777777" w:rsidTr="004D12FE">
        <w:tc>
          <w:tcPr>
            <w:tcW w:w="9498" w:type="dxa"/>
            <w:gridSpan w:val="3"/>
          </w:tcPr>
          <w:p w14:paraId="61242A3D"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491D62D1" w14:textId="77777777" w:rsidTr="004D12FE">
        <w:tc>
          <w:tcPr>
            <w:tcW w:w="567" w:type="dxa"/>
            <w:shd w:val="clear" w:color="auto" w:fill="E6E6E6"/>
          </w:tcPr>
          <w:p w14:paraId="067DD6A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24A0400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32C4F5F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6C9FA02B" w14:textId="77777777" w:rsidTr="004D12FE">
        <w:tc>
          <w:tcPr>
            <w:tcW w:w="567" w:type="dxa"/>
            <w:tcBorders>
              <w:right w:val="single" w:sz="4" w:space="0" w:color="auto"/>
            </w:tcBorders>
          </w:tcPr>
          <w:p w14:paraId="0764D474" w14:textId="77777777" w:rsidR="004D12FE" w:rsidRPr="005F00FB" w:rsidRDefault="004D12FE" w:rsidP="004D12FE">
            <w:pPr>
              <w:pStyle w:val="Piedepgina"/>
              <w:numPr>
                <w:ilvl w:val="0"/>
                <w:numId w:val="120"/>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42372887" w14:textId="77777777" w:rsidR="004D12FE" w:rsidRPr="005F00FB" w:rsidRDefault="004D12FE" w:rsidP="004D12FE">
            <w:pPr>
              <w:rPr>
                <w:rFonts w:cs="Arial"/>
                <w:sz w:val="20"/>
                <w:szCs w:val="20"/>
              </w:rPr>
            </w:pPr>
            <w:r w:rsidRPr="005F00FB">
              <w:rPr>
                <w:rFonts w:cs="Arial"/>
                <w:color w:val="000000"/>
                <w:sz w:val="20"/>
                <w:szCs w:val="20"/>
                <w:lang w:eastAsia="es-PE"/>
              </w:rPr>
              <w:t>El Actor selecciona la opción “Salir” de la interfaz “</w:t>
            </w:r>
            <w:r w:rsidRPr="005F00FB">
              <w:rPr>
                <w:rFonts w:cs="Arial"/>
                <w:sz w:val="20"/>
                <w:szCs w:val="20"/>
              </w:rPr>
              <w:t>IU014 – Bandeja de Carta Fianza – Ejecución</w:t>
            </w:r>
            <w:r w:rsidRPr="005F00FB">
              <w:rPr>
                <w:rFonts w:cs="Arial"/>
                <w:color w:val="000000"/>
                <w:sz w:val="20"/>
                <w:szCs w:val="20"/>
                <w:lang w:eastAsia="es-PE"/>
              </w:rPr>
              <w:t>”.</w:t>
            </w:r>
          </w:p>
        </w:tc>
        <w:tc>
          <w:tcPr>
            <w:tcW w:w="5162" w:type="dxa"/>
            <w:tcBorders>
              <w:left w:val="single" w:sz="4" w:space="0" w:color="auto"/>
            </w:tcBorders>
          </w:tcPr>
          <w:p w14:paraId="591A9A55" w14:textId="77777777" w:rsidR="004D12FE" w:rsidRPr="005F00FB" w:rsidRDefault="004D12FE" w:rsidP="004D12FE">
            <w:r w:rsidRPr="005F00FB">
              <w:rPr>
                <w:rFonts w:cs="Arial"/>
                <w:sz w:val="20"/>
                <w:szCs w:val="20"/>
              </w:rPr>
              <w:t xml:space="preserve">El sistema cierra la interfaz </w:t>
            </w:r>
            <w:r w:rsidRPr="005F00FB">
              <w:rPr>
                <w:rFonts w:cs="Arial"/>
                <w:color w:val="000000"/>
                <w:sz w:val="20"/>
                <w:szCs w:val="20"/>
                <w:lang w:eastAsia="es-PE"/>
              </w:rPr>
              <w:t>“</w:t>
            </w:r>
            <w:r w:rsidRPr="005F00FB">
              <w:rPr>
                <w:rFonts w:cs="Arial"/>
                <w:sz w:val="20"/>
                <w:szCs w:val="20"/>
              </w:rPr>
              <w:t>IU014 – Bandeja de Carta Fianza – Ejecución</w:t>
            </w:r>
            <w:r w:rsidRPr="005F00FB">
              <w:rPr>
                <w:rFonts w:cs="Arial"/>
                <w:color w:val="000000"/>
                <w:sz w:val="20"/>
                <w:szCs w:val="20"/>
                <w:lang w:eastAsia="es-PE"/>
              </w:rPr>
              <w:t xml:space="preserve">”. Retorna a la interfaz que lo invocó </w:t>
            </w:r>
            <w:r w:rsidRPr="005F00FB">
              <w:rPr>
                <w:rFonts w:cs="Arial"/>
                <w:sz w:val="20"/>
                <w:szCs w:val="20"/>
              </w:rPr>
              <w:t>“IU011 – Solicitudes de Ejecución”.</w:t>
            </w:r>
          </w:p>
        </w:tc>
      </w:tr>
      <w:tr w:rsidR="004D12FE" w:rsidRPr="005F00FB" w14:paraId="54663532" w14:textId="77777777" w:rsidTr="004D12FE">
        <w:tc>
          <w:tcPr>
            <w:tcW w:w="9498" w:type="dxa"/>
            <w:gridSpan w:val="3"/>
          </w:tcPr>
          <w:p w14:paraId="42D08409" w14:textId="77777777" w:rsidR="004D12FE" w:rsidRPr="005F00FB" w:rsidRDefault="004D12FE" w:rsidP="004D12FE">
            <w:pPr>
              <w:rPr>
                <w:rFonts w:cs="Arial"/>
                <w:b/>
                <w:sz w:val="20"/>
                <w:szCs w:val="20"/>
              </w:rPr>
            </w:pPr>
            <w:r w:rsidRPr="005F00FB">
              <w:rPr>
                <w:rFonts w:cs="Arial"/>
                <w:b/>
                <w:sz w:val="20"/>
                <w:szCs w:val="20"/>
              </w:rPr>
              <w:t>FA4</w:t>
            </w:r>
          </w:p>
        </w:tc>
      </w:tr>
      <w:tr w:rsidR="004D12FE" w:rsidRPr="005F00FB" w14:paraId="111789CD" w14:textId="77777777" w:rsidTr="004D12FE">
        <w:tc>
          <w:tcPr>
            <w:tcW w:w="567" w:type="dxa"/>
            <w:shd w:val="clear" w:color="auto" w:fill="E6E6E6"/>
          </w:tcPr>
          <w:p w14:paraId="7013968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3A82B14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42D8C55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C251D39" w14:textId="77777777" w:rsidTr="004D12FE">
        <w:tc>
          <w:tcPr>
            <w:tcW w:w="567" w:type="dxa"/>
            <w:tcBorders>
              <w:right w:val="single" w:sz="4" w:space="0" w:color="auto"/>
            </w:tcBorders>
          </w:tcPr>
          <w:p w14:paraId="4F0E463A" w14:textId="77777777" w:rsidR="004D12FE" w:rsidRPr="005F00FB" w:rsidRDefault="004D12FE" w:rsidP="004D12FE">
            <w:pPr>
              <w:pStyle w:val="Piedepgina"/>
              <w:numPr>
                <w:ilvl w:val="0"/>
                <w:numId w:val="123"/>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71A90738" w14:textId="77777777" w:rsidR="004D12FE" w:rsidRPr="005F00FB" w:rsidRDefault="004D12FE" w:rsidP="004D12FE">
            <w:pPr>
              <w:rPr>
                <w:rFonts w:cs="Arial"/>
                <w:sz w:val="20"/>
                <w:szCs w:val="20"/>
              </w:rPr>
            </w:pPr>
            <w:r w:rsidRPr="005F00FB">
              <w:rPr>
                <w:rFonts w:cs="Arial"/>
                <w:sz w:val="20"/>
                <w:szCs w:val="20"/>
              </w:rPr>
              <w:t>El Actor selecciona la opción “Generar Carta Notarial” de la interfaz “IU014 – Bandeja de Carta Fianza – Ejecución”.</w:t>
            </w:r>
          </w:p>
        </w:tc>
        <w:tc>
          <w:tcPr>
            <w:tcW w:w="5162" w:type="dxa"/>
            <w:tcBorders>
              <w:left w:val="single" w:sz="4" w:space="0" w:color="auto"/>
            </w:tcBorders>
          </w:tcPr>
          <w:p w14:paraId="7C86DB9D" w14:textId="77777777" w:rsidR="004D12FE" w:rsidRPr="005F00FB" w:rsidRDefault="004D12FE" w:rsidP="004D12FE">
            <w:pPr>
              <w:rPr>
                <w:rFonts w:cs="Arial"/>
                <w:sz w:val="20"/>
                <w:szCs w:val="20"/>
              </w:rPr>
            </w:pPr>
            <w:r w:rsidRPr="005F00FB">
              <w:rPr>
                <w:rFonts w:cs="Arial"/>
                <w:sz w:val="20"/>
                <w:szCs w:val="20"/>
              </w:rPr>
              <w:t>El sistema muestra la interfaz “IU039 – Ejecución – Generación Carta Notarial”, con lo siguiente:</w:t>
            </w:r>
          </w:p>
          <w:p w14:paraId="5CA4020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Barra de Herramientas de Edición de Texto.</w:t>
            </w:r>
          </w:p>
          <w:p w14:paraId="1AEDD6D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lastRenderedPageBreak/>
              <w:t>Opción Imprimir (FA5).</w:t>
            </w:r>
          </w:p>
          <w:p w14:paraId="31573D2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Enviar Correo (FA6).</w:t>
            </w:r>
          </w:p>
          <w:p w14:paraId="7AD225E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Cuerpo de la Carta (Editable).</w:t>
            </w:r>
          </w:p>
          <w:p w14:paraId="6B062C1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Guardar Cambios.</w:t>
            </w:r>
          </w:p>
          <w:p w14:paraId="66D59E4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Cancelar (FA7).</w:t>
            </w:r>
          </w:p>
        </w:tc>
      </w:tr>
      <w:tr w:rsidR="004D12FE" w:rsidRPr="005F00FB" w14:paraId="4F659ADB" w14:textId="77777777" w:rsidTr="004D12FE">
        <w:tc>
          <w:tcPr>
            <w:tcW w:w="567" w:type="dxa"/>
            <w:tcBorders>
              <w:right w:val="single" w:sz="4" w:space="0" w:color="auto"/>
            </w:tcBorders>
          </w:tcPr>
          <w:p w14:paraId="26DEE5FB" w14:textId="77777777" w:rsidR="004D12FE" w:rsidRPr="005F00FB" w:rsidRDefault="004D12FE" w:rsidP="004D12FE">
            <w:pPr>
              <w:pStyle w:val="Piedepgina"/>
              <w:numPr>
                <w:ilvl w:val="0"/>
                <w:numId w:val="123"/>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50299298" w14:textId="77777777" w:rsidR="004D12FE" w:rsidRPr="005F00FB" w:rsidRDefault="004D12FE" w:rsidP="004D12FE">
            <w:pPr>
              <w:rPr>
                <w:rFonts w:cs="Arial"/>
                <w:sz w:val="20"/>
                <w:szCs w:val="20"/>
              </w:rPr>
            </w:pPr>
            <w:r w:rsidRPr="005F00FB">
              <w:rPr>
                <w:rFonts w:cs="Arial"/>
                <w:sz w:val="20"/>
                <w:szCs w:val="20"/>
              </w:rPr>
              <w:t>El Actor verifica y modifica el “Cuerpo de  la Carta” de la interfaz “IU039 – Ejecución – Generación Carta Notarial” y selecciona la opción “Guardar Cambios”.</w:t>
            </w:r>
          </w:p>
        </w:tc>
        <w:tc>
          <w:tcPr>
            <w:tcW w:w="5162" w:type="dxa"/>
            <w:tcBorders>
              <w:left w:val="single" w:sz="4" w:space="0" w:color="auto"/>
            </w:tcBorders>
          </w:tcPr>
          <w:p w14:paraId="65E9A4D6" w14:textId="77777777" w:rsidR="004D12FE" w:rsidRPr="005F00FB" w:rsidRDefault="004D12FE" w:rsidP="004D12FE">
            <w:pPr>
              <w:rPr>
                <w:rFonts w:cs="Arial"/>
                <w:sz w:val="20"/>
                <w:szCs w:val="20"/>
              </w:rPr>
            </w:pPr>
            <w:r w:rsidRPr="005F00FB">
              <w:rPr>
                <w:rFonts w:cs="Arial"/>
                <w:sz w:val="20"/>
                <w:szCs w:val="20"/>
              </w:rPr>
              <w:t>El sistema muestra una ventana de confirmación, con el siguiente mensaje: “¿Desea guardar los cambios realizados? – [Si|No]”. (FA8)</w:t>
            </w:r>
          </w:p>
        </w:tc>
      </w:tr>
      <w:tr w:rsidR="004D12FE" w:rsidRPr="005F00FB" w14:paraId="6C08EB33" w14:textId="77777777" w:rsidTr="004D12FE">
        <w:tc>
          <w:tcPr>
            <w:tcW w:w="567" w:type="dxa"/>
            <w:tcBorders>
              <w:right w:val="single" w:sz="4" w:space="0" w:color="auto"/>
            </w:tcBorders>
          </w:tcPr>
          <w:p w14:paraId="07F299BB" w14:textId="77777777" w:rsidR="004D12FE" w:rsidRPr="005F00FB" w:rsidRDefault="004D12FE" w:rsidP="004D12FE">
            <w:pPr>
              <w:pStyle w:val="Piedepgina"/>
              <w:numPr>
                <w:ilvl w:val="0"/>
                <w:numId w:val="123"/>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01004A11" w14:textId="77777777" w:rsidR="004D12FE" w:rsidRPr="005F00FB" w:rsidRDefault="004D12FE" w:rsidP="004D12FE">
            <w:pPr>
              <w:rPr>
                <w:rFonts w:cs="Arial"/>
                <w:sz w:val="20"/>
                <w:szCs w:val="20"/>
              </w:rPr>
            </w:pPr>
            <w:r w:rsidRPr="005F00FB">
              <w:rPr>
                <w:rFonts w:cs="Arial"/>
                <w:sz w:val="20"/>
                <w:szCs w:val="20"/>
              </w:rPr>
              <w:t>El Actor selecciona la opción “Si” de la ventana de confirmación.</w:t>
            </w:r>
          </w:p>
        </w:tc>
        <w:tc>
          <w:tcPr>
            <w:tcW w:w="5162" w:type="dxa"/>
            <w:tcBorders>
              <w:left w:val="single" w:sz="4" w:space="0" w:color="auto"/>
            </w:tcBorders>
          </w:tcPr>
          <w:p w14:paraId="03262B52" w14:textId="77777777" w:rsidR="004D12FE" w:rsidRPr="005F00FB" w:rsidRDefault="004D12FE" w:rsidP="004D12FE">
            <w:pPr>
              <w:rPr>
                <w:rFonts w:cs="Arial"/>
                <w:sz w:val="20"/>
                <w:szCs w:val="20"/>
              </w:rPr>
            </w:pPr>
            <w:r w:rsidRPr="005F00FB">
              <w:rPr>
                <w:rFonts w:cs="Arial"/>
                <w:sz w:val="20"/>
                <w:szCs w:val="20"/>
              </w:rPr>
              <w:t>El Actor Guarda en la base de datos la Carta Notarial de Ejecución relacionándola a la Carta Fianza.</w:t>
            </w:r>
          </w:p>
          <w:p w14:paraId="6A58A4A8" w14:textId="77777777" w:rsidR="004D12FE" w:rsidRPr="005F00FB" w:rsidRDefault="004D12FE" w:rsidP="004D12FE">
            <w:pPr>
              <w:rPr>
                <w:rFonts w:cs="Arial"/>
                <w:sz w:val="20"/>
                <w:szCs w:val="20"/>
              </w:rPr>
            </w:pPr>
          </w:p>
          <w:p w14:paraId="65B1AB63" w14:textId="77777777" w:rsidR="004D12FE" w:rsidRPr="005F00FB" w:rsidRDefault="004D12FE" w:rsidP="004D12FE">
            <w:pPr>
              <w:rPr>
                <w:rFonts w:cs="Arial"/>
                <w:sz w:val="20"/>
                <w:szCs w:val="20"/>
              </w:rPr>
            </w:pPr>
            <w:r w:rsidRPr="005F00FB">
              <w:rPr>
                <w:rFonts w:cs="Arial"/>
                <w:sz w:val="20"/>
                <w:szCs w:val="20"/>
              </w:rPr>
              <w:t>El sistema cierra la ventana de confirmación y cierra la interfaz “IU039 – Ejecución – Generación Carta Notarial” y retorna a la interfaz que lo invocó “IU014 – Bandeja de Carta Fianza – Ejecución”</w:t>
            </w:r>
          </w:p>
        </w:tc>
      </w:tr>
      <w:tr w:rsidR="004D12FE" w:rsidRPr="005F00FB" w14:paraId="3D5DC741" w14:textId="77777777" w:rsidTr="004D12FE">
        <w:tc>
          <w:tcPr>
            <w:tcW w:w="9498" w:type="dxa"/>
            <w:gridSpan w:val="3"/>
          </w:tcPr>
          <w:p w14:paraId="2D33F57F" w14:textId="77777777" w:rsidR="004D12FE" w:rsidRPr="005F00FB" w:rsidRDefault="004D12FE" w:rsidP="004D12FE">
            <w:pPr>
              <w:rPr>
                <w:rFonts w:cs="Arial"/>
                <w:b/>
                <w:sz w:val="20"/>
                <w:szCs w:val="20"/>
              </w:rPr>
            </w:pPr>
            <w:r w:rsidRPr="005F00FB">
              <w:rPr>
                <w:rFonts w:cs="Arial"/>
                <w:b/>
                <w:sz w:val="20"/>
                <w:szCs w:val="20"/>
              </w:rPr>
              <w:t>FA5</w:t>
            </w:r>
          </w:p>
        </w:tc>
      </w:tr>
      <w:tr w:rsidR="004D12FE" w:rsidRPr="005F00FB" w14:paraId="3815EC46" w14:textId="77777777" w:rsidTr="004D12FE">
        <w:tc>
          <w:tcPr>
            <w:tcW w:w="567" w:type="dxa"/>
            <w:shd w:val="clear" w:color="auto" w:fill="E6E6E6"/>
          </w:tcPr>
          <w:p w14:paraId="51B1D25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2DDF499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6A180F7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63F5275" w14:textId="77777777" w:rsidTr="004D12FE">
        <w:tc>
          <w:tcPr>
            <w:tcW w:w="567" w:type="dxa"/>
            <w:tcBorders>
              <w:right w:val="single" w:sz="4" w:space="0" w:color="auto"/>
            </w:tcBorders>
          </w:tcPr>
          <w:p w14:paraId="3C15FB11" w14:textId="77777777" w:rsidR="004D12FE" w:rsidRPr="005F00FB" w:rsidRDefault="004D12FE" w:rsidP="004D12FE">
            <w:pPr>
              <w:pStyle w:val="Piedepgina"/>
              <w:numPr>
                <w:ilvl w:val="0"/>
                <w:numId w:val="128"/>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324D9983" w14:textId="77777777" w:rsidR="004D12FE" w:rsidRPr="005F00FB" w:rsidRDefault="004D12FE" w:rsidP="004D12FE">
            <w:pPr>
              <w:rPr>
                <w:rFonts w:cs="Arial"/>
                <w:sz w:val="20"/>
                <w:szCs w:val="20"/>
              </w:rPr>
            </w:pPr>
            <w:r w:rsidRPr="005F00FB">
              <w:rPr>
                <w:rFonts w:cs="Arial"/>
                <w:sz w:val="20"/>
                <w:szCs w:val="20"/>
              </w:rPr>
              <w:t>El Actor selecciona la opción “Imprimir” de la interfaz “IU039 – Ejecución – Generación Carta Notarial”</w:t>
            </w:r>
          </w:p>
        </w:tc>
        <w:tc>
          <w:tcPr>
            <w:tcW w:w="5162" w:type="dxa"/>
            <w:tcBorders>
              <w:left w:val="single" w:sz="4" w:space="0" w:color="auto"/>
            </w:tcBorders>
          </w:tcPr>
          <w:p w14:paraId="6607045D" w14:textId="77777777" w:rsidR="004D12FE" w:rsidRPr="005F00FB" w:rsidRDefault="004D12FE" w:rsidP="004D12FE">
            <w:pPr>
              <w:rPr>
                <w:rFonts w:cs="Arial"/>
                <w:sz w:val="20"/>
                <w:szCs w:val="20"/>
              </w:rPr>
            </w:pPr>
            <w:r w:rsidRPr="005F00FB">
              <w:rPr>
                <w:rFonts w:cs="Arial"/>
                <w:sz w:val="20"/>
                <w:szCs w:val="20"/>
              </w:rPr>
              <w:t>El sistema abre la ventana de impresión y envía el campo “Cuerpo de la Carta” a imprimir.</w:t>
            </w:r>
          </w:p>
        </w:tc>
      </w:tr>
      <w:tr w:rsidR="004D12FE" w:rsidRPr="005F00FB" w14:paraId="78D20D1A" w14:textId="77777777" w:rsidTr="004D12FE">
        <w:tc>
          <w:tcPr>
            <w:tcW w:w="9498" w:type="dxa"/>
            <w:gridSpan w:val="3"/>
          </w:tcPr>
          <w:p w14:paraId="364B10D8" w14:textId="77777777" w:rsidR="004D12FE" w:rsidRPr="005F00FB" w:rsidRDefault="004D12FE" w:rsidP="004D12FE">
            <w:pPr>
              <w:rPr>
                <w:rFonts w:cs="Arial"/>
                <w:b/>
                <w:sz w:val="20"/>
                <w:szCs w:val="20"/>
              </w:rPr>
            </w:pPr>
            <w:r w:rsidRPr="005F00FB">
              <w:rPr>
                <w:rFonts w:cs="Arial"/>
                <w:b/>
                <w:sz w:val="20"/>
                <w:szCs w:val="20"/>
              </w:rPr>
              <w:t>FA6</w:t>
            </w:r>
          </w:p>
        </w:tc>
      </w:tr>
      <w:tr w:rsidR="004D12FE" w:rsidRPr="005F00FB" w14:paraId="63478B97" w14:textId="77777777" w:rsidTr="004D12FE">
        <w:tc>
          <w:tcPr>
            <w:tcW w:w="567" w:type="dxa"/>
            <w:shd w:val="clear" w:color="auto" w:fill="E6E6E6"/>
          </w:tcPr>
          <w:p w14:paraId="2D4D881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126ADF0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28FBE9D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9D94F15" w14:textId="77777777" w:rsidTr="004D12FE">
        <w:tc>
          <w:tcPr>
            <w:tcW w:w="567" w:type="dxa"/>
            <w:tcBorders>
              <w:right w:val="single" w:sz="4" w:space="0" w:color="auto"/>
            </w:tcBorders>
          </w:tcPr>
          <w:p w14:paraId="4AC3048F" w14:textId="77777777" w:rsidR="004D12FE" w:rsidRPr="005F00FB" w:rsidRDefault="004D12FE" w:rsidP="004D12FE">
            <w:pPr>
              <w:pStyle w:val="Piedepgina"/>
              <w:numPr>
                <w:ilvl w:val="0"/>
                <w:numId w:val="124"/>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3692C096" w14:textId="77777777" w:rsidR="004D12FE" w:rsidRPr="005F00FB" w:rsidRDefault="004D12FE" w:rsidP="004D12FE">
            <w:pPr>
              <w:rPr>
                <w:rFonts w:cs="Arial"/>
                <w:sz w:val="20"/>
                <w:szCs w:val="20"/>
              </w:rPr>
            </w:pPr>
            <w:r w:rsidRPr="005F00FB">
              <w:rPr>
                <w:rFonts w:cs="Arial"/>
                <w:sz w:val="20"/>
                <w:szCs w:val="20"/>
              </w:rPr>
              <w:t>El Actor selecciona la opción “Enviar Correo Ejecución” de la interfaz “IU039 – Ejecución – Generación Carta Notarial”.</w:t>
            </w:r>
          </w:p>
        </w:tc>
        <w:tc>
          <w:tcPr>
            <w:tcW w:w="5162" w:type="dxa"/>
            <w:tcBorders>
              <w:left w:val="single" w:sz="4" w:space="0" w:color="auto"/>
            </w:tcBorders>
          </w:tcPr>
          <w:p w14:paraId="36F2FDC7" w14:textId="77777777" w:rsidR="004D12FE" w:rsidRPr="005F00FB" w:rsidRDefault="004D12FE" w:rsidP="004D12FE">
            <w:pPr>
              <w:rPr>
                <w:rFonts w:cs="Arial"/>
                <w:sz w:val="20"/>
                <w:szCs w:val="20"/>
              </w:rPr>
            </w:pPr>
            <w:r w:rsidRPr="005F00FB">
              <w:rPr>
                <w:rFonts w:cs="Arial"/>
                <w:sz w:val="20"/>
                <w:szCs w:val="20"/>
              </w:rPr>
              <w:t>El sistema muestra la interfaz “IU013 – Ejecución – Envío de Correo”, con los siguientes campos:</w:t>
            </w:r>
          </w:p>
          <w:p w14:paraId="22FE997B"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 Se carga con los datos del Emisor.</w:t>
            </w:r>
          </w:p>
          <w:p w14:paraId="1C52C386"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Datos Adjuntos. Se carga la Carta Notarial de Ejecución.</w:t>
            </w:r>
          </w:p>
          <w:p w14:paraId="2E23BC3B"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Barra de Herramientas de Edición de Texto.</w:t>
            </w:r>
          </w:p>
          <w:p w14:paraId="2BF8E107"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 (Se adjunta la Carta Notarial).</w:t>
            </w:r>
          </w:p>
          <w:p w14:paraId="05DD88DC" w14:textId="77777777" w:rsidR="004D12FE" w:rsidRPr="005F00FB" w:rsidRDefault="004D12FE" w:rsidP="004D12FE">
            <w:pPr>
              <w:pStyle w:val="Prrafodelista"/>
              <w:ind w:left="332"/>
              <w:rPr>
                <w:rFonts w:cs="Arial"/>
                <w:sz w:val="20"/>
                <w:szCs w:val="20"/>
              </w:rPr>
            </w:pPr>
          </w:p>
          <w:p w14:paraId="1ED8260F" w14:textId="77777777" w:rsidR="004D12FE" w:rsidRPr="005F00FB" w:rsidRDefault="004D12FE" w:rsidP="004D12FE">
            <w:pPr>
              <w:ind w:left="-28"/>
              <w:rPr>
                <w:rFonts w:cs="Arial"/>
                <w:sz w:val="20"/>
                <w:szCs w:val="20"/>
              </w:rPr>
            </w:pPr>
            <w:r w:rsidRPr="005F00FB">
              <w:rPr>
                <w:rFonts w:cs="Arial"/>
                <w:sz w:val="20"/>
                <w:szCs w:val="20"/>
              </w:rPr>
              <w:t>También muestra las opciones:</w:t>
            </w:r>
          </w:p>
          <w:p w14:paraId="6538C186"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Enviar</w:t>
            </w:r>
          </w:p>
          <w:p w14:paraId="4D6514BC"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Cancelar (FA9)</w:t>
            </w:r>
          </w:p>
        </w:tc>
      </w:tr>
      <w:tr w:rsidR="004D12FE" w:rsidRPr="005F00FB" w14:paraId="10A35B89" w14:textId="77777777" w:rsidTr="004D12FE">
        <w:tc>
          <w:tcPr>
            <w:tcW w:w="567" w:type="dxa"/>
            <w:tcBorders>
              <w:right w:val="single" w:sz="4" w:space="0" w:color="auto"/>
            </w:tcBorders>
          </w:tcPr>
          <w:p w14:paraId="60BBA9D9" w14:textId="77777777" w:rsidR="004D12FE" w:rsidRPr="005F00FB" w:rsidRDefault="004D12FE" w:rsidP="004D12FE">
            <w:pPr>
              <w:pStyle w:val="Piedepgina"/>
              <w:numPr>
                <w:ilvl w:val="0"/>
                <w:numId w:val="124"/>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1A6FE624" w14:textId="77777777" w:rsidR="004D12FE" w:rsidRPr="005F00FB" w:rsidRDefault="004D12FE" w:rsidP="004D12FE">
            <w:pPr>
              <w:rPr>
                <w:rFonts w:cs="Arial"/>
                <w:sz w:val="20"/>
                <w:szCs w:val="20"/>
              </w:rPr>
            </w:pPr>
            <w:r w:rsidRPr="005F00FB">
              <w:rPr>
                <w:rFonts w:cs="Arial"/>
                <w:sz w:val="20"/>
                <w:szCs w:val="20"/>
              </w:rPr>
              <w:t>El Actor ingresa:</w:t>
            </w:r>
          </w:p>
          <w:p w14:paraId="51DCB3AA"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w:t>
            </w:r>
          </w:p>
          <w:p w14:paraId="1AE570A1"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w:t>
            </w:r>
          </w:p>
          <w:p w14:paraId="6F1E8B3B" w14:textId="77777777" w:rsidR="004D12FE" w:rsidRPr="005F00FB" w:rsidRDefault="004D12FE" w:rsidP="004D12FE">
            <w:pPr>
              <w:ind w:left="-28"/>
              <w:rPr>
                <w:rFonts w:cs="Arial"/>
                <w:sz w:val="20"/>
                <w:szCs w:val="20"/>
              </w:rPr>
            </w:pPr>
          </w:p>
          <w:p w14:paraId="01D03FDD" w14:textId="77777777" w:rsidR="004D12FE" w:rsidRPr="005F00FB" w:rsidRDefault="004D12FE" w:rsidP="004D12FE">
            <w:pPr>
              <w:ind w:left="-28"/>
              <w:rPr>
                <w:rFonts w:cs="Arial"/>
                <w:sz w:val="20"/>
                <w:szCs w:val="20"/>
              </w:rPr>
            </w:pPr>
            <w:r w:rsidRPr="005F00FB">
              <w:rPr>
                <w:rFonts w:cs="Arial"/>
                <w:sz w:val="20"/>
                <w:szCs w:val="20"/>
              </w:rPr>
              <w:t>Y selecciona la opción “Enviar” de la interfaz “IU013 – Ejecución – Envío de Correo”.</w:t>
            </w:r>
          </w:p>
        </w:tc>
        <w:tc>
          <w:tcPr>
            <w:tcW w:w="5162" w:type="dxa"/>
            <w:tcBorders>
              <w:left w:val="single" w:sz="4" w:space="0" w:color="auto"/>
            </w:tcBorders>
          </w:tcPr>
          <w:p w14:paraId="2D2EA447" w14:textId="77777777" w:rsidR="004D12FE" w:rsidRPr="005F00FB" w:rsidRDefault="004D12FE" w:rsidP="004D12FE">
            <w:pPr>
              <w:rPr>
                <w:rFonts w:cs="Arial"/>
                <w:sz w:val="20"/>
                <w:szCs w:val="20"/>
              </w:rPr>
            </w:pPr>
            <w:r w:rsidRPr="005F00FB">
              <w:rPr>
                <w:rFonts w:cs="Arial"/>
                <w:sz w:val="20"/>
                <w:szCs w:val="20"/>
              </w:rPr>
              <w:t>El sistema realiza las validaciones:</w:t>
            </w:r>
          </w:p>
          <w:p w14:paraId="71610AF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Destinatario, caso contrario E2.</w:t>
            </w:r>
          </w:p>
          <w:p w14:paraId="32EE880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Cuerpo del Correo, caso contrario E3.</w:t>
            </w:r>
          </w:p>
          <w:p w14:paraId="03E5A71A" w14:textId="77777777" w:rsidR="004D12FE" w:rsidRPr="005F00FB" w:rsidRDefault="004D12FE" w:rsidP="004D12FE">
            <w:pPr>
              <w:ind w:left="-28"/>
              <w:rPr>
                <w:rFonts w:cs="Arial"/>
                <w:sz w:val="20"/>
                <w:szCs w:val="20"/>
              </w:rPr>
            </w:pPr>
          </w:p>
          <w:p w14:paraId="1C483E27" w14:textId="77777777" w:rsidR="004D12FE" w:rsidRPr="005F00FB" w:rsidRDefault="004D12FE" w:rsidP="004D12FE">
            <w:pPr>
              <w:ind w:left="-28"/>
              <w:rPr>
                <w:rFonts w:cs="Arial"/>
                <w:sz w:val="20"/>
                <w:szCs w:val="20"/>
              </w:rPr>
            </w:pPr>
            <w:r w:rsidRPr="005F00FB">
              <w:rPr>
                <w:rFonts w:cs="Arial"/>
                <w:sz w:val="20"/>
                <w:szCs w:val="20"/>
              </w:rPr>
              <w:t>El sistema después de pasar por todas las validaciones envía el Correo a los destinatarios, según el formato Anexo 8.</w:t>
            </w:r>
          </w:p>
          <w:p w14:paraId="1A85305E" w14:textId="77777777" w:rsidR="004D12FE" w:rsidRPr="005F00FB" w:rsidRDefault="004D12FE" w:rsidP="004D12FE">
            <w:pPr>
              <w:ind w:left="-28"/>
              <w:rPr>
                <w:rFonts w:cs="Arial"/>
                <w:sz w:val="20"/>
                <w:szCs w:val="20"/>
              </w:rPr>
            </w:pPr>
          </w:p>
          <w:p w14:paraId="029D4398" w14:textId="77777777" w:rsidR="004D12FE" w:rsidRPr="005F00FB" w:rsidRDefault="004D12FE" w:rsidP="004D12FE">
            <w:pPr>
              <w:ind w:left="-28"/>
              <w:rPr>
                <w:rFonts w:cs="Arial"/>
                <w:sz w:val="20"/>
                <w:szCs w:val="20"/>
              </w:rPr>
            </w:pPr>
            <w:r w:rsidRPr="005F00FB">
              <w:rPr>
                <w:rFonts w:cs="Arial"/>
                <w:sz w:val="20"/>
                <w:szCs w:val="20"/>
              </w:rPr>
              <w:t>El sistema cierra la interfaz “IU013 – Ejecución – Envío de Correo” y “IU039 – Ejecución – Generación Carta Notarial” y retorna a la interfaz que la invocó “IU014 – Bandeja de Carta Fianza – Ejecución”.</w:t>
            </w:r>
          </w:p>
          <w:p w14:paraId="6636CF98" w14:textId="77777777" w:rsidR="004D12FE" w:rsidRPr="005F00FB" w:rsidRDefault="004D12FE" w:rsidP="004D12FE">
            <w:pPr>
              <w:ind w:left="-28"/>
              <w:rPr>
                <w:rFonts w:cs="Arial"/>
                <w:sz w:val="20"/>
                <w:szCs w:val="20"/>
              </w:rPr>
            </w:pPr>
          </w:p>
          <w:p w14:paraId="5FC6EEF5" w14:textId="77777777" w:rsidR="004D12FE" w:rsidRPr="005F00FB" w:rsidRDefault="004D12FE" w:rsidP="004D12FE">
            <w:pPr>
              <w:ind w:left="-28"/>
              <w:rPr>
                <w:rFonts w:cs="Arial"/>
                <w:sz w:val="20"/>
                <w:szCs w:val="20"/>
              </w:rPr>
            </w:pPr>
            <w:r w:rsidRPr="005F00FB">
              <w:rPr>
                <w:rFonts w:cs="Arial"/>
                <w:sz w:val="20"/>
                <w:szCs w:val="20"/>
              </w:rPr>
              <w:t>El sistema habilita la opción:</w:t>
            </w:r>
          </w:p>
          <w:p w14:paraId="6DCA1DB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Generar Carta de Recojo de Cheque (FA10)</w:t>
            </w:r>
          </w:p>
          <w:p w14:paraId="7DE216B1" w14:textId="77777777" w:rsidR="004D12FE" w:rsidRPr="005F00FB" w:rsidRDefault="004D12FE" w:rsidP="004D12FE">
            <w:pPr>
              <w:rPr>
                <w:rFonts w:cs="Arial"/>
                <w:sz w:val="20"/>
                <w:szCs w:val="20"/>
              </w:rPr>
            </w:pPr>
            <w:r w:rsidRPr="005F00FB">
              <w:rPr>
                <w:rFonts w:cs="Arial"/>
                <w:sz w:val="20"/>
                <w:szCs w:val="20"/>
              </w:rPr>
              <w:t xml:space="preserve">EL sistema deshabilita la opción: </w:t>
            </w:r>
          </w:p>
          <w:p w14:paraId="658D8D3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Generar Carta Notarial</w:t>
            </w:r>
          </w:p>
          <w:p w14:paraId="026E8B9D" w14:textId="77777777" w:rsidR="004D12FE" w:rsidRPr="005F00FB" w:rsidRDefault="004D12FE" w:rsidP="004D12FE">
            <w:pPr>
              <w:rPr>
                <w:rFonts w:cs="Arial"/>
                <w:sz w:val="20"/>
                <w:szCs w:val="20"/>
              </w:rPr>
            </w:pPr>
          </w:p>
          <w:p w14:paraId="65EEAE58" w14:textId="77777777" w:rsidR="004D12FE" w:rsidRPr="005F00FB" w:rsidRDefault="004D12FE" w:rsidP="004D12FE">
            <w:pPr>
              <w:rPr>
                <w:rFonts w:cs="Arial"/>
                <w:sz w:val="20"/>
                <w:szCs w:val="20"/>
              </w:rPr>
            </w:pPr>
            <w:r w:rsidRPr="005F00FB">
              <w:rPr>
                <w:rFonts w:cs="Arial"/>
                <w:sz w:val="20"/>
                <w:szCs w:val="20"/>
              </w:rPr>
              <w:t>En la interfaz “IU014 – Bandeja de Carta Fianza – Ejecución”.</w:t>
            </w:r>
          </w:p>
        </w:tc>
      </w:tr>
      <w:tr w:rsidR="004D12FE" w:rsidRPr="005F00FB" w14:paraId="77C5FD3E" w14:textId="77777777" w:rsidTr="004D12FE">
        <w:tc>
          <w:tcPr>
            <w:tcW w:w="9498" w:type="dxa"/>
            <w:gridSpan w:val="3"/>
          </w:tcPr>
          <w:p w14:paraId="65FB6105" w14:textId="77777777" w:rsidR="004D12FE" w:rsidRPr="005F00FB" w:rsidRDefault="004D12FE" w:rsidP="004D12FE">
            <w:pPr>
              <w:rPr>
                <w:rFonts w:cs="Arial"/>
                <w:b/>
                <w:sz w:val="20"/>
                <w:szCs w:val="20"/>
              </w:rPr>
            </w:pPr>
            <w:r w:rsidRPr="005F00FB">
              <w:rPr>
                <w:rFonts w:cs="Arial"/>
                <w:b/>
                <w:sz w:val="20"/>
                <w:szCs w:val="20"/>
              </w:rPr>
              <w:t>FA7</w:t>
            </w:r>
          </w:p>
        </w:tc>
      </w:tr>
      <w:tr w:rsidR="004D12FE" w:rsidRPr="005F00FB" w14:paraId="2F0DDE3E" w14:textId="77777777" w:rsidTr="004D12FE">
        <w:tc>
          <w:tcPr>
            <w:tcW w:w="567" w:type="dxa"/>
            <w:shd w:val="clear" w:color="auto" w:fill="E6E6E6"/>
          </w:tcPr>
          <w:p w14:paraId="01911A1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36A3248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2BBDE52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B144593" w14:textId="77777777" w:rsidTr="004D12FE">
        <w:tc>
          <w:tcPr>
            <w:tcW w:w="567" w:type="dxa"/>
            <w:tcBorders>
              <w:right w:val="single" w:sz="4" w:space="0" w:color="auto"/>
            </w:tcBorders>
          </w:tcPr>
          <w:p w14:paraId="4213C3C5" w14:textId="77777777" w:rsidR="004D12FE" w:rsidRPr="005F00FB" w:rsidRDefault="004D12FE" w:rsidP="004D12FE">
            <w:pPr>
              <w:pStyle w:val="Piedepgina"/>
              <w:numPr>
                <w:ilvl w:val="0"/>
                <w:numId w:val="125"/>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0B4A2ED7" w14:textId="77777777" w:rsidR="004D12FE" w:rsidRPr="005F00FB" w:rsidRDefault="004D12FE" w:rsidP="004D12FE">
            <w:pPr>
              <w:rPr>
                <w:rFonts w:cs="Arial"/>
                <w:sz w:val="20"/>
                <w:szCs w:val="20"/>
              </w:rPr>
            </w:pPr>
            <w:r w:rsidRPr="005F00FB">
              <w:rPr>
                <w:rFonts w:cs="Arial"/>
                <w:sz w:val="20"/>
                <w:szCs w:val="20"/>
              </w:rPr>
              <w:t>El Actor selecciona la opción “Cancelar” de la interfaz “IU039 – Ejecución – Generación Carta Notarial”.</w:t>
            </w:r>
          </w:p>
        </w:tc>
        <w:tc>
          <w:tcPr>
            <w:tcW w:w="5162" w:type="dxa"/>
            <w:tcBorders>
              <w:left w:val="single" w:sz="4" w:space="0" w:color="auto"/>
            </w:tcBorders>
          </w:tcPr>
          <w:p w14:paraId="37F3B284" w14:textId="77777777" w:rsidR="004D12FE" w:rsidRPr="005F00FB" w:rsidRDefault="004D12FE" w:rsidP="004D12FE">
            <w:pPr>
              <w:rPr>
                <w:rFonts w:cs="Arial"/>
                <w:sz w:val="20"/>
                <w:szCs w:val="20"/>
              </w:rPr>
            </w:pPr>
            <w:r w:rsidRPr="005F00FB">
              <w:rPr>
                <w:rFonts w:cs="Arial"/>
                <w:sz w:val="20"/>
                <w:szCs w:val="20"/>
              </w:rPr>
              <w:t>El sistema cierra la interfaz “IU039 – Ejecución – Generación Carta Notarial” y retorna a la interfaz que la invocó “IU014 – Bandeja de Carta Fianza – Ejecución”.</w:t>
            </w:r>
          </w:p>
        </w:tc>
      </w:tr>
      <w:tr w:rsidR="004D12FE" w:rsidRPr="005F00FB" w14:paraId="57599956" w14:textId="77777777" w:rsidTr="004D12FE">
        <w:tc>
          <w:tcPr>
            <w:tcW w:w="9498" w:type="dxa"/>
            <w:gridSpan w:val="3"/>
          </w:tcPr>
          <w:p w14:paraId="73BDE726" w14:textId="77777777" w:rsidR="004D12FE" w:rsidRPr="005F00FB" w:rsidRDefault="004D12FE" w:rsidP="004D12FE">
            <w:pPr>
              <w:rPr>
                <w:rFonts w:cs="Arial"/>
                <w:b/>
                <w:sz w:val="20"/>
                <w:szCs w:val="20"/>
              </w:rPr>
            </w:pPr>
            <w:r w:rsidRPr="005F00FB">
              <w:rPr>
                <w:rFonts w:cs="Arial"/>
                <w:b/>
                <w:sz w:val="20"/>
                <w:szCs w:val="20"/>
              </w:rPr>
              <w:t>FA8</w:t>
            </w:r>
          </w:p>
        </w:tc>
      </w:tr>
      <w:tr w:rsidR="004D12FE" w:rsidRPr="005F00FB" w14:paraId="11B8B2A9" w14:textId="77777777" w:rsidTr="004D12FE">
        <w:tc>
          <w:tcPr>
            <w:tcW w:w="567" w:type="dxa"/>
            <w:shd w:val="clear" w:color="auto" w:fill="E6E6E6"/>
          </w:tcPr>
          <w:p w14:paraId="235C4DE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2724C88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492E567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9EF502D" w14:textId="77777777" w:rsidTr="004D12FE">
        <w:tc>
          <w:tcPr>
            <w:tcW w:w="567" w:type="dxa"/>
            <w:tcBorders>
              <w:right w:val="single" w:sz="4" w:space="0" w:color="auto"/>
            </w:tcBorders>
          </w:tcPr>
          <w:p w14:paraId="75AAA82D" w14:textId="77777777" w:rsidR="004D12FE" w:rsidRPr="005F00FB" w:rsidRDefault="004D12FE" w:rsidP="004D12FE">
            <w:pPr>
              <w:pStyle w:val="Piedepgina"/>
              <w:numPr>
                <w:ilvl w:val="0"/>
                <w:numId w:val="122"/>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2F02BBB0" w14:textId="77777777" w:rsidR="004D12FE" w:rsidRPr="005F00FB" w:rsidRDefault="004D12FE" w:rsidP="004D12FE">
            <w:pPr>
              <w:rPr>
                <w:rFonts w:cs="Arial"/>
                <w:sz w:val="20"/>
                <w:szCs w:val="20"/>
              </w:rPr>
            </w:pPr>
            <w:r w:rsidRPr="005F00FB">
              <w:rPr>
                <w:rFonts w:cs="Arial"/>
                <w:sz w:val="20"/>
                <w:szCs w:val="20"/>
              </w:rPr>
              <w:t>El Actor selecciona la opción “No” de la ventana de confirmación, cuando se seleccionó la opción “Guardar Cambios” en la interfaz “IU039 – Ejecución – Generación Carta Notarial”.</w:t>
            </w:r>
          </w:p>
        </w:tc>
        <w:tc>
          <w:tcPr>
            <w:tcW w:w="5162" w:type="dxa"/>
            <w:tcBorders>
              <w:left w:val="single" w:sz="4" w:space="0" w:color="auto"/>
            </w:tcBorders>
          </w:tcPr>
          <w:p w14:paraId="16E713CD" w14:textId="77777777" w:rsidR="004D12FE" w:rsidRPr="005F00FB" w:rsidRDefault="004D12FE" w:rsidP="004D12FE">
            <w:pPr>
              <w:rPr>
                <w:rFonts w:cs="Arial"/>
                <w:sz w:val="20"/>
                <w:szCs w:val="20"/>
              </w:rPr>
            </w:pPr>
            <w:r w:rsidRPr="005F00FB">
              <w:rPr>
                <w:rFonts w:cs="Arial"/>
                <w:sz w:val="20"/>
                <w:szCs w:val="20"/>
              </w:rPr>
              <w:t>El sistema no realiza ninguna acción y cierra la ventana de confirmación y retorna a la interfaz “IU039 – Ejecución – Generación Carta Notarial”.</w:t>
            </w:r>
          </w:p>
        </w:tc>
      </w:tr>
      <w:tr w:rsidR="004D12FE" w:rsidRPr="005F00FB" w14:paraId="3519C6B7" w14:textId="77777777" w:rsidTr="004D12FE">
        <w:tc>
          <w:tcPr>
            <w:tcW w:w="9498" w:type="dxa"/>
            <w:gridSpan w:val="3"/>
          </w:tcPr>
          <w:p w14:paraId="2CE3AABC" w14:textId="77777777" w:rsidR="004D12FE" w:rsidRPr="005F00FB" w:rsidRDefault="004D12FE" w:rsidP="004D12FE">
            <w:pPr>
              <w:rPr>
                <w:rFonts w:cs="Arial"/>
                <w:b/>
                <w:sz w:val="20"/>
                <w:szCs w:val="20"/>
              </w:rPr>
            </w:pPr>
            <w:r w:rsidRPr="005F00FB">
              <w:rPr>
                <w:rFonts w:cs="Arial"/>
                <w:b/>
                <w:sz w:val="20"/>
                <w:szCs w:val="20"/>
              </w:rPr>
              <w:t>FA9</w:t>
            </w:r>
          </w:p>
        </w:tc>
      </w:tr>
      <w:tr w:rsidR="004D12FE" w:rsidRPr="005F00FB" w14:paraId="39D6CC43" w14:textId="77777777" w:rsidTr="004D12FE">
        <w:tc>
          <w:tcPr>
            <w:tcW w:w="567" w:type="dxa"/>
            <w:shd w:val="clear" w:color="auto" w:fill="E6E6E6"/>
          </w:tcPr>
          <w:p w14:paraId="38E91AD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61B7AB6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5E38886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6652AA8" w14:textId="77777777" w:rsidTr="004D12FE">
        <w:tc>
          <w:tcPr>
            <w:tcW w:w="567" w:type="dxa"/>
            <w:tcBorders>
              <w:right w:val="single" w:sz="4" w:space="0" w:color="auto"/>
            </w:tcBorders>
          </w:tcPr>
          <w:p w14:paraId="0066FA30" w14:textId="77777777" w:rsidR="004D12FE" w:rsidRPr="005F00FB" w:rsidRDefault="004D12FE" w:rsidP="004D12FE">
            <w:pPr>
              <w:pStyle w:val="Piedepgina"/>
              <w:numPr>
                <w:ilvl w:val="0"/>
                <w:numId w:val="126"/>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0998C0BC" w14:textId="77777777" w:rsidR="004D12FE" w:rsidRPr="005F00FB" w:rsidRDefault="004D12FE" w:rsidP="004D12FE">
            <w:pPr>
              <w:rPr>
                <w:rFonts w:cs="Arial"/>
                <w:sz w:val="20"/>
                <w:szCs w:val="20"/>
              </w:rPr>
            </w:pPr>
            <w:r w:rsidRPr="005F00FB">
              <w:rPr>
                <w:rFonts w:cs="Arial"/>
                <w:sz w:val="20"/>
                <w:szCs w:val="20"/>
              </w:rPr>
              <w:t>El Actor selecciona la opción “Cancelar” de la interfaz “IU013 – Ejecución – Envío de Correo”.</w:t>
            </w:r>
          </w:p>
        </w:tc>
        <w:tc>
          <w:tcPr>
            <w:tcW w:w="5162" w:type="dxa"/>
            <w:tcBorders>
              <w:left w:val="single" w:sz="4" w:space="0" w:color="auto"/>
            </w:tcBorders>
          </w:tcPr>
          <w:p w14:paraId="44268FBD" w14:textId="77777777" w:rsidR="004D12FE" w:rsidRPr="005F00FB" w:rsidRDefault="004D12FE" w:rsidP="004D12FE">
            <w:pPr>
              <w:rPr>
                <w:rFonts w:cs="Arial"/>
                <w:sz w:val="20"/>
                <w:szCs w:val="20"/>
              </w:rPr>
            </w:pPr>
            <w:r w:rsidRPr="005F00FB">
              <w:rPr>
                <w:rFonts w:cs="Arial"/>
                <w:sz w:val="20"/>
                <w:szCs w:val="20"/>
              </w:rPr>
              <w:t>El sistema cierra la interfaz “IU013 – Ejecución – Envío de Correo” y retorna a la interfaz que la invocó “IU039 – Ejecución – Generación Carta Notarial”.</w:t>
            </w:r>
          </w:p>
        </w:tc>
      </w:tr>
      <w:tr w:rsidR="004D12FE" w:rsidRPr="005F00FB" w14:paraId="352D88E5" w14:textId="77777777" w:rsidTr="004D12FE">
        <w:tc>
          <w:tcPr>
            <w:tcW w:w="9498" w:type="dxa"/>
            <w:gridSpan w:val="3"/>
          </w:tcPr>
          <w:p w14:paraId="422233E4" w14:textId="77777777" w:rsidR="004D12FE" w:rsidRPr="005F00FB" w:rsidRDefault="004D12FE" w:rsidP="004D12FE">
            <w:pPr>
              <w:rPr>
                <w:rFonts w:cs="Arial"/>
                <w:b/>
                <w:sz w:val="20"/>
                <w:szCs w:val="20"/>
              </w:rPr>
            </w:pPr>
            <w:r w:rsidRPr="005F00FB">
              <w:rPr>
                <w:rFonts w:cs="Arial"/>
                <w:b/>
                <w:sz w:val="20"/>
                <w:szCs w:val="20"/>
              </w:rPr>
              <w:t>FA10</w:t>
            </w:r>
          </w:p>
        </w:tc>
      </w:tr>
      <w:tr w:rsidR="004D12FE" w:rsidRPr="005F00FB" w14:paraId="3B5601A7" w14:textId="77777777" w:rsidTr="004D12FE">
        <w:tc>
          <w:tcPr>
            <w:tcW w:w="567" w:type="dxa"/>
            <w:shd w:val="clear" w:color="auto" w:fill="E6E6E6"/>
          </w:tcPr>
          <w:p w14:paraId="2EE9959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521C272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1D17F67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293DE4C" w14:textId="77777777" w:rsidTr="004D12FE">
        <w:tc>
          <w:tcPr>
            <w:tcW w:w="567" w:type="dxa"/>
            <w:tcBorders>
              <w:right w:val="single" w:sz="4" w:space="0" w:color="auto"/>
            </w:tcBorders>
          </w:tcPr>
          <w:p w14:paraId="6D8A2AC6" w14:textId="77777777" w:rsidR="004D12FE" w:rsidRPr="005F00FB" w:rsidRDefault="004D12FE" w:rsidP="004D12FE">
            <w:pPr>
              <w:pStyle w:val="Piedepgina"/>
              <w:numPr>
                <w:ilvl w:val="0"/>
                <w:numId w:val="127"/>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6897D63A" w14:textId="77777777" w:rsidR="004D12FE" w:rsidRPr="005F00FB" w:rsidRDefault="004D12FE" w:rsidP="004D12FE">
            <w:pPr>
              <w:rPr>
                <w:rFonts w:cs="Arial"/>
                <w:sz w:val="20"/>
                <w:szCs w:val="20"/>
              </w:rPr>
            </w:pPr>
            <w:r w:rsidRPr="005F00FB">
              <w:rPr>
                <w:rFonts w:cs="Arial"/>
                <w:sz w:val="20"/>
                <w:szCs w:val="20"/>
              </w:rPr>
              <w:t>El Actor selecciona la opción “Generar Carta de Recojo de Cheque” de la interfaz “IU014 – Bandeja de Carta Fianza – Ejecución”.</w:t>
            </w:r>
          </w:p>
        </w:tc>
        <w:tc>
          <w:tcPr>
            <w:tcW w:w="5162" w:type="dxa"/>
            <w:tcBorders>
              <w:left w:val="single" w:sz="4" w:space="0" w:color="auto"/>
            </w:tcBorders>
          </w:tcPr>
          <w:p w14:paraId="24026948" w14:textId="77777777" w:rsidR="004D12FE" w:rsidRPr="005F00FB" w:rsidRDefault="004D12FE" w:rsidP="004D12FE">
            <w:pPr>
              <w:rPr>
                <w:rFonts w:cs="Arial"/>
                <w:sz w:val="20"/>
                <w:szCs w:val="20"/>
              </w:rPr>
            </w:pPr>
            <w:r w:rsidRPr="005F00FB">
              <w:rPr>
                <w:rFonts w:cs="Arial"/>
                <w:sz w:val="20"/>
                <w:szCs w:val="20"/>
              </w:rPr>
              <w:t>El sistema muestra la interfaz “IU040 – Ejecución – Generación Carta Recojo de Cheque”, con lo siguiente:</w:t>
            </w:r>
          </w:p>
          <w:p w14:paraId="0B8DAC7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Barra de Herramientas de Edición de Texto.</w:t>
            </w:r>
          </w:p>
          <w:p w14:paraId="551D819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Imprimir (FA11).</w:t>
            </w:r>
          </w:p>
          <w:p w14:paraId="680107B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Enviar Correo (FA12).</w:t>
            </w:r>
          </w:p>
          <w:p w14:paraId="0A93035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Cuerpo de la Carta (Editable).</w:t>
            </w:r>
          </w:p>
          <w:p w14:paraId="44F3784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Guardar Cambios.</w:t>
            </w:r>
          </w:p>
          <w:p w14:paraId="4B5AB9B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Cancelar (FA13).</w:t>
            </w:r>
          </w:p>
        </w:tc>
      </w:tr>
      <w:tr w:rsidR="004D12FE" w:rsidRPr="005F00FB" w14:paraId="66D7BAFA" w14:textId="77777777" w:rsidTr="004D12FE">
        <w:tc>
          <w:tcPr>
            <w:tcW w:w="567" w:type="dxa"/>
            <w:tcBorders>
              <w:right w:val="single" w:sz="4" w:space="0" w:color="auto"/>
            </w:tcBorders>
          </w:tcPr>
          <w:p w14:paraId="2DC3FF9F" w14:textId="77777777" w:rsidR="004D12FE" w:rsidRPr="005F00FB" w:rsidRDefault="004D12FE" w:rsidP="004D12FE">
            <w:pPr>
              <w:pStyle w:val="Piedepgina"/>
              <w:numPr>
                <w:ilvl w:val="0"/>
                <w:numId w:val="127"/>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533253E6" w14:textId="77777777" w:rsidR="004D12FE" w:rsidRPr="005F00FB" w:rsidRDefault="004D12FE" w:rsidP="004D12FE">
            <w:pPr>
              <w:rPr>
                <w:rFonts w:cs="Arial"/>
                <w:sz w:val="20"/>
                <w:szCs w:val="20"/>
              </w:rPr>
            </w:pPr>
            <w:r w:rsidRPr="005F00FB">
              <w:rPr>
                <w:rFonts w:cs="Arial"/>
                <w:sz w:val="20"/>
                <w:szCs w:val="20"/>
              </w:rPr>
              <w:t>El Actor verifica y modifica el “Cuerpo de  la Carta” de la interfaz “IU040 – Ejecución – Generación Carta Recojo de Cheque” y selecciona la opción “Guardar Cambios”.</w:t>
            </w:r>
          </w:p>
        </w:tc>
        <w:tc>
          <w:tcPr>
            <w:tcW w:w="5162" w:type="dxa"/>
            <w:tcBorders>
              <w:left w:val="single" w:sz="4" w:space="0" w:color="auto"/>
            </w:tcBorders>
          </w:tcPr>
          <w:p w14:paraId="4CC96FED" w14:textId="77777777" w:rsidR="004D12FE" w:rsidRPr="005F00FB" w:rsidRDefault="004D12FE" w:rsidP="004D12FE">
            <w:pPr>
              <w:rPr>
                <w:rFonts w:cs="Arial"/>
                <w:sz w:val="20"/>
                <w:szCs w:val="20"/>
              </w:rPr>
            </w:pPr>
            <w:r w:rsidRPr="005F00FB">
              <w:rPr>
                <w:rFonts w:cs="Arial"/>
                <w:sz w:val="20"/>
                <w:szCs w:val="20"/>
              </w:rPr>
              <w:t>El sistema muestra una ventana de confirmación, con el siguiente mensaje: “¿Desea guardar los cambios realizados? – [Si|No]”. (FA14)</w:t>
            </w:r>
          </w:p>
        </w:tc>
      </w:tr>
      <w:tr w:rsidR="004D12FE" w:rsidRPr="005F00FB" w14:paraId="137F34A9" w14:textId="77777777" w:rsidTr="004D12FE">
        <w:tc>
          <w:tcPr>
            <w:tcW w:w="567" w:type="dxa"/>
            <w:tcBorders>
              <w:right w:val="single" w:sz="4" w:space="0" w:color="auto"/>
            </w:tcBorders>
          </w:tcPr>
          <w:p w14:paraId="7D2CE787" w14:textId="77777777" w:rsidR="004D12FE" w:rsidRPr="005F00FB" w:rsidRDefault="004D12FE" w:rsidP="004D12FE">
            <w:pPr>
              <w:pStyle w:val="Piedepgina"/>
              <w:numPr>
                <w:ilvl w:val="0"/>
                <w:numId w:val="127"/>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3EBB16A9" w14:textId="77777777" w:rsidR="004D12FE" w:rsidRPr="005F00FB" w:rsidRDefault="004D12FE" w:rsidP="004D12FE">
            <w:pPr>
              <w:rPr>
                <w:rFonts w:cs="Arial"/>
                <w:sz w:val="20"/>
                <w:szCs w:val="20"/>
              </w:rPr>
            </w:pPr>
            <w:r w:rsidRPr="005F00FB">
              <w:rPr>
                <w:rFonts w:cs="Arial"/>
                <w:sz w:val="20"/>
                <w:szCs w:val="20"/>
              </w:rPr>
              <w:t>El Actor selecciona la opción “Si” de la ventana de confirmación.</w:t>
            </w:r>
          </w:p>
        </w:tc>
        <w:tc>
          <w:tcPr>
            <w:tcW w:w="5162" w:type="dxa"/>
            <w:tcBorders>
              <w:left w:val="single" w:sz="4" w:space="0" w:color="auto"/>
            </w:tcBorders>
          </w:tcPr>
          <w:p w14:paraId="2A612B89" w14:textId="77777777" w:rsidR="004D12FE" w:rsidRPr="005F00FB" w:rsidRDefault="004D12FE" w:rsidP="004D12FE">
            <w:pPr>
              <w:rPr>
                <w:rFonts w:cs="Arial"/>
                <w:sz w:val="20"/>
                <w:szCs w:val="20"/>
              </w:rPr>
            </w:pPr>
            <w:r w:rsidRPr="005F00FB">
              <w:rPr>
                <w:rFonts w:cs="Arial"/>
                <w:sz w:val="20"/>
                <w:szCs w:val="20"/>
              </w:rPr>
              <w:t>El Actor Guarda en la base de datos la Carta Notarial de Ejecución relacionándola a la Carta Fianza.</w:t>
            </w:r>
          </w:p>
          <w:p w14:paraId="6CCFEDF3" w14:textId="77777777" w:rsidR="004D12FE" w:rsidRPr="005F00FB" w:rsidRDefault="004D12FE" w:rsidP="004D12FE">
            <w:pPr>
              <w:rPr>
                <w:rFonts w:cs="Arial"/>
                <w:sz w:val="20"/>
                <w:szCs w:val="20"/>
              </w:rPr>
            </w:pPr>
          </w:p>
          <w:p w14:paraId="7FE8728B" w14:textId="77777777" w:rsidR="004D12FE" w:rsidRPr="005F00FB" w:rsidRDefault="004D12FE" w:rsidP="004D12FE">
            <w:pPr>
              <w:rPr>
                <w:rFonts w:cs="Arial"/>
                <w:sz w:val="20"/>
                <w:szCs w:val="20"/>
              </w:rPr>
            </w:pPr>
            <w:r w:rsidRPr="005F00FB">
              <w:rPr>
                <w:rFonts w:cs="Arial"/>
                <w:sz w:val="20"/>
                <w:szCs w:val="20"/>
              </w:rPr>
              <w:t>El sistema cierra la ventana de confirmación y cierra la interfaz “IU040 – Ejecución – Generación Carta Recojo de Cheque” y retorna a la interfaz que lo invocó “IU014 – Bandeja de Carta Fianza – Ejecución”</w:t>
            </w:r>
          </w:p>
        </w:tc>
      </w:tr>
      <w:tr w:rsidR="004D12FE" w:rsidRPr="005F00FB" w14:paraId="23BB60F1" w14:textId="77777777" w:rsidTr="004D12FE">
        <w:tc>
          <w:tcPr>
            <w:tcW w:w="9498" w:type="dxa"/>
            <w:gridSpan w:val="3"/>
          </w:tcPr>
          <w:p w14:paraId="1213FC1B" w14:textId="77777777" w:rsidR="004D12FE" w:rsidRPr="005F00FB" w:rsidRDefault="004D12FE" w:rsidP="004D12FE">
            <w:pPr>
              <w:rPr>
                <w:rFonts w:cs="Arial"/>
                <w:b/>
                <w:sz w:val="20"/>
                <w:szCs w:val="20"/>
              </w:rPr>
            </w:pPr>
            <w:r w:rsidRPr="005F00FB">
              <w:rPr>
                <w:rFonts w:cs="Arial"/>
                <w:b/>
                <w:sz w:val="20"/>
                <w:szCs w:val="20"/>
              </w:rPr>
              <w:t>FA11</w:t>
            </w:r>
          </w:p>
        </w:tc>
      </w:tr>
      <w:tr w:rsidR="004D12FE" w:rsidRPr="005F00FB" w14:paraId="08BA45F0" w14:textId="77777777" w:rsidTr="004D12FE">
        <w:tc>
          <w:tcPr>
            <w:tcW w:w="567" w:type="dxa"/>
            <w:shd w:val="clear" w:color="auto" w:fill="E6E6E6"/>
          </w:tcPr>
          <w:p w14:paraId="6682BBD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406C189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0DF846A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2A0E0A5" w14:textId="77777777" w:rsidTr="004D12FE">
        <w:tc>
          <w:tcPr>
            <w:tcW w:w="567" w:type="dxa"/>
            <w:tcBorders>
              <w:right w:val="single" w:sz="4" w:space="0" w:color="auto"/>
            </w:tcBorders>
          </w:tcPr>
          <w:p w14:paraId="6D19CB8C" w14:textId="77777777" w:rsidR="004D12FE" w:rsidRPr="005F00FB" w:rsidRDefault="004D12FE" w:rsidP="004D12FE">
            <w:pPr>
              <w:pStyle w:val="Piedepgina"/>
              <w:numPr>
                <w:ilvl w:val="0"/>
                <w:numId w:val="82"/>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11A29F04" w14:textId="77777777" w:rsidR="004D12FE" w:rsidRPr="005F00FB" w:rsidRDefault="004D12FE" w:rsidP="004D12FE">
            <w:pPr>
              <w:rPr>
                <w:rFonts w:cs="Arial"/>
                <w:sz w:val="20"/>
                <w:szCs w:val="20"/>
              </w:rPr>
            </w:pPr>
            <w:r w:rsidRPr="005F00FB">
              <w:rPr>
                <w:rFonts w:cs="Arial"/>
                <w:sz w:val="20"/>
                <w:szCs w:val="20"/>
              </w:rPr>
              <w:t>El Actor selecciona la opción “Imprimir” de la interfaz “IU040 – Ejecución – Generación Carta Recojo de Cheque”</w:t>
            </w:r>
          </w:p>
        </w:tc>
        <w:tc>
          <w:tcPr>
            <w:tcW w:w="5162" w:type="dxa"/>
            <w:tcBorders>
              <w:left w:val="single" w:sz="4" w:space="0" w:color="auto"/>
            </w:tcBorders>
          </w:tcPr>
          <w:p w14:paraId="26BB1853" w14:textId="77777777" w:rsidR="004D12FE" w:rsidRPr="005F00FB" w:rsidRDefault="004D12FE" w:rsidP="004D12FE">
            <w:pPr>
              <w:rPr>
                <w:rFonts w:cs="Arial"/>
                <w:sz w:val="20"/>
                <w:szCs w:val="20"/>
              </w:rPr>
            </w:pPr>
            <w:r w:rsidRPr="005F00FB">
              <w:rPr>
                <w:rFonts w:cs="Arial"/>
                <w:sz w:val="20"/>
                <w:szCs w:val="20"/>
              </w:rPr>
              <w:t>El sistema abre la ventana de impresión y envía el campo “Cuerpo de la Carta” a imprimir.</w:t>
            </w:r>
          </w:p>
        </w:tc>
      </w:tr>
      <w:tr w:rsidR="004D12FE" w:rsidRPr="005F00FB" w14:paraId="76D39208" w14:textId="77777777" w:rsidTr="004D12FE">
        <w:tc>
          <w:tcPr>
            <w:tcW w:w="9498" w:type="dxa"/>
            <w:gridSpan w:val="3"/>
          </w:tcPr>
          <w:p w14:paraId="20D7187F" w14:textId="77777777" w:rsidR="004D12FE" w:rsidRPr="005F00FB" w:rsidRDefault="004D12FE" w:rsidP="004D12FE">
            <w:pPr>
              <w:rPr>
                <w:rFonts w:cs="Arial"/>
                <w:b/>
                <w:sz w:val="20"/>
                <w:szCs w:val="20"/>
              </w:rPr>
            </w:pPr>
            <w:r w:rsidRPr="005F00FB">
              <w:rPr>
                <w:rFonts w:cs="Arial"/>
                <w:b/>
                <w:sz w:val="20"/>
                <w:szCs w:val="20"/>
              </w:rPr>
              <w:t>FA12</w:t>
            </w:r>
          </w:p>
        </w:tc>
      </w:tr>
      <w:tr w:rsidR="004D12FE" w:rsidRPr="005F00FB" w14:paraId="33AF6CD6" w14:textId="77777777" w:rsidTr="004D12FE">
        <w:tc>
          <w:tcPr>
            <w:tcW w:w="567" w:type="dxa"/>
            <w:shd w:val="clear" w:color="auto" w:fill="E6E6E6"/>
          </w:tcPr>
          <w:p w14:paraId="2D962B3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75042BC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3C0F57F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3C96C3F" w14:textId="77777777" w:rsidTr="004D12FE">
        <w:tc>
          <w:tcPr>
            <w:tcW w:w="567" w:type="dxa"/>
            <w:tcBorders>
              <w:right w:val="single" w:sz="4" w:space="0" w:color="auto"/>
            </w:tcBorders>
          </w:tcPr>
          <w:p w14:paraId="6BEF251B" w14:textId="77777777" w:rsidR="004D12FE" w:rsidRPr="005F00FB" w:rsidRDefault="004D12FE" w:rsidP="004D12FE">
            <w:pPr>
              <w:pStyle w:val="Piedepgina"/>
              <w:numPr>
                <w:ilvl w:val="0"/>
                <w:numId w:val="83"/>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506F7511" w14:textId="77777777" w:rsidR="004D12FE" w:rsidRPr="005F00FB" w:rsidRDefault="004D12FE" w:rsidP="004D12FE">
            <w:pPr>
              <w:rPr>
                <w:rFonts w:cs="Arial"/>
                <w:sz w:val="20"/>
                <w:szCs w:val="20"/>
              </w:rPr>
            </w:pPr>
            <w:r w:rsidRPr="005F00FB">
              <w:rPr>
                <w:rFonts w:cs="Arial"/>
                <w:sz w:val="20"/>
                <w:szCs w:val="20"/>
              </w:rPr>
              <w:t>El Actor selecciona la opción “Enviar Correo Ejecución” de la interfaz “IU040 – Ejecución – Generación Carta Recojo de Cheque”.</w:t>
            </w:r>
          </w:p>
        </w:tc>
        <w:tc>
          <w:tcPr>
            <w:tcW w:w="5162" w:type="dxa"/>
            <w:tcBorders>
              <w:left w:val="single" w:sz="4" w:space="0" w:color="auto"/>
            </w:tcBorders>
          </w:tcPr>
          <w:p w14:paraId="5EEAFB8B" w14:textId="77777777" w:rsidR="004D12FE" w:rsidRPr="005F00FB" w:rsidRDefault="004D12FE" w:rsidP="004D12FE">
            <w:pPr>
              <w:rPr>
                <w:rFonts w:cs="Arial"/>
                <w:sz w:val="20"/>
                <w:szCs w:val="20"/>
              </w:rPr>
            </w:pPr>
            <w:r w:rsidRPr="005F00FB">
              <w:rPr>
                <w:rFonts w:cs="Arial"/>
                <w:sz w:val="20"/>
                <w:szCs w:val="20"/>
              </w:rPr>
              <w:t>El sistema muestra la interfaz “IU041 – Ejecución – Envío de Correo de Carta de Recojo de Cheque”, con los siguientes campos:</w:t>
            </w:r>
          </w:p>
          <w:p w14:paraId="77C0F2B0"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 Se carga con los datos del Emisor.</w:t>
            </w:r>
          </w:p>
          <w:p w14:paraId="402B390E"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Datos Adjuntos. Se carga la Carta Notarial de Ejecución.</w:t>
            </w:r>
          </w:p>
          <w:p w14:paraId="5538B64F"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Barra de Herramientas de Edición de Texto.</w:t>
            </w:r>
          </w:p>
          <w:p w14:paraId="7BB6E7F0"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 (Se adjunta la Carta Notarial).</w:t>
            </w:r>
          </w:p>
          <w:p w14:paraId="32ECC9F7" w14:textId="77777777" w:rsidR="004D12FE" w:rsidRPr="005F00FB" w:rsidRDefault="004D12FE" w:rsidP="004D12FE">
            <w:pPr>
              <w:pStyle w:val="Prrafodelista"/>
              <w:ind w:left="332"/>
              <w:rPr>
                <w:rFonts w:cs="Arial"/>
                <w:sz w:val="20"/>
                <w:szCs w:val="20"/>
              </w:rPr>
            </w:pPr>
          </w:p>
          <w:p w14:paraId="410CD23C" w14:textId="77777777" w:rsidR="004D12FE" w:rsidRPr="005F00FB" w:rsidRDefault="004D12FE" w:rsidP="004D12FE">
            <w:pPr>
              <w:ind w:left="-28"/>
              <w:rPr>
                <w:rFonts w:cs="Arial"/>
                <w:sz w:val="20"/>
                <w:szCs w:val="20"/>
              </w:rPr>
            </w:pPr>
            <w:r w:rsidRPr="005F00FB">
              <w:rPr>
                <w:rFonts w:cs="Arial"/>
                <w:sz w:val="20"/>
                <w:szCs w:val="20"/>
              </w:rPr>
              <w:t>También muestra las opciones:</w:t>
            </w:r>
          </w:p>
          <w:p w14:paraId="23EA28E8"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Enviar</w:t>
            </w:r>
          </w:p>
          <w:p w14:paraId="69300F57"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Cancelar (FA15)</w:t>
            </w:r>
          </w:p>
        </w:tc>
      </w:tr>
      <w:tr w:rsidR="004D12FE" w:rsidRPr="005F00FB" w14:paraId="43BDD5EA" w14:textId="77777777" w:rsidTr="004D12FE">
        <w:tc>
          <w:tcPr>
            <w:tcW w:w="567" w:type="dxa"/>
            <w:tcBorders>
              <w:right w:val="single" w:sz="4" w:space="0" w:color="auto"/>
            </w:tcBorders>
          </w:tcPr>
          <w:p w14:paraId="114A9F75" w14:textId="77777777" w:rsidR="004D12FE" w:rsidRPr="005F00FB" w:rsidRDefault="004D12FE" w:rsidP="004D12FE">
            <w:pPr>
              <w:pStyle w:val="Piedepgina"/>
              <w:numPr>
                <w:ilvl w:val="0"/>
                <w:numId w:val="83"/>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76D3F4A3" w14:textId="77777777" w:rsidR="004D12FE" w:rsidRPr="005F00FB" w:rsidRDefault="004D12FE" w:rsidP="004D12FE">
            <w:pPr>
              <w:rPr>
                <w:rFonts w:cs="Arial"/>
                <w:sz w:val="20"/>
                <w:szCs w:val="20"/>
              </w:rPr>
            </w:pPr>
            <w:r w:rsidRPr="005F00FB">
              <w:rPr>
                <w:rFonts w:cs="Arial"/>
                <w:sz w:val="20"/>
                <w:szCs w:val="20"/>
              </w:rPr>
              <w:t>El Actor ingresa:</w:t>
            </w:r>
          </w:p>
          <w:p w14:paraId="3C5D06B4"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w:t>
            </w:r>
          </w:p>
          <w:p w14:paraId="57D6FA09"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w:t>
            </w:r>
          </w:p>
          <w:p w14:paraId="6D431285" w14:textId="77777777" w:rsidR="004D12FE" w:rsidRPr="005F00FB" w:rsidRDefault="004D12FE" w:rsidP="004D12FE">
            <w:pPr>
              <w:ind w:left="-28"/>
              <w:rPr>
                <w:rFonts w:cs="Arial"/>
                <w:sz w:val="20"/>
                <w:szCs w:val="20"/>
              </w:rPr>
            </w:pPr>
          </w:p>
          <w:p w14:paraId="412A5DB2" w14:textId="77777777" w:rsidR="004D12FE" w:rsidRPr="005F00FB" w:rsidRDefault="004D12FE" w:rsidP="004D12FE">
            <w:pPr>
              <w:ind w:left="-28"/>
              <w:rPr>
                <w:rFonts w:cs="Arial"/>
                <w:sz w:val="20"/>
                <w:szCs w:val="20"/>
              </w:rPr>
            </w:pPr>
            <w:r w:rsidRPr="005F00FB">
              <w:rPr>
                <w:rFonts w:cs="Arial"/>
                <w:sz w:val="20"/>
                <w:szCs w:val="20"/>
              </w:rPr>
              <w:t>Y selecciona la opción “Enviar” de la interfaz “IU041 – Ejecución – Envío de Correo de Carta de Recojo de Cheque”.</w:t>
            </w:r>
          </w:p>
        </w:tc>
        <w:tc>
          <w:tcPr>
            <w:tcW w:w="5162" w:type="dxa"/>
            <w:tcBorders>
              <w:left w:val="single" w:sz="4" w:space="0" w:color="auto"/>
            </w:tcBorders>
          </w:tcPr>
          <w:p w14:paraId="1159465D" w14:textId="77777777" w:rsidR="004D12FE" w:rsidRPr="005F00FB" w:rsidRDefault="004D12FE" w:rsidP="004D12FE">
            <w:pPr>
              <w:rPr>
                <w:rFonts w:cs="Arial"/>
                <w:sz w:val="20"/>
                <w:szCs w:val="20"/>
              </w:rPr>
            </w:pPr>
            <w:r w:rsidRPr="005F00FB">
              <w:rPr>
                <w:rFonts w:cs="Arial"/>
                <w:sz w:val="20"/>
                <w:szCs w:val="20"/>
              </w:rPr>
              <w:lastRenderedPageBreak/>
              <w:t>El sistema realiza las validaciones:</w:t>
            </w:r>
          </w:p>
          <w:p w14:paraId="28ED295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Destinatario, caso contrario E4.</w:t>
            </w:r>
          </w:p>
          <w:p w14:paraId="2D56BF8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lastRenderedPageBreak/>
              <w:t>Se valida que se ingrese el Cuerpo del Correo, caso contrario E5.</w:t>
            </w:r>
          </w:p>
          <w:p w14:paraId="73FD5861" w14:textId="77777777" w:rsidR="004D12FE" w:rsidRPr="005F00FB" w:rsidRDefault="004D12FE" w:rsidP="004D12FE">
            <w:pPr>
              <w:ind w:left="-28"/>
              <w:rPr>
                <w:rFonts w:cs="Arial"/>
                <w:sz w:val="20"/>
                <w:szCs w:val="20"/>
              </w:rPr>
            </w:pPr>
          </w:p>
          <w:p w14:paraId="59347AFF" w14:textId="77777777" w:rsidR="004D12FE" w:rsidRPr="005F00FB" w:rsidRDefault="004D12FE" w:rsidP="004D12FE">
            <w:pPr>
              <w:ind w:left="-28"/>
              <w:rPr>
                <w:rFonts w:cs="Arial"/>
                <w:sz w:val="20"/>
                <w:szCs w:val="20"/>
              </w:rPr>
            </w:pPr>
            <w:r w:rsidRPr="005F00FB">
              <w:rPr>
                <w:rFonts w:cs="Arial"/>
                <w:sz w:val="20"/>
                <w:szCs w:val="20"/>
              </w:rPr>
              <w:t>El sistema cierra la interfaz “IU041 – Ejecución – Envío de Correo de Carta de Recojo de Cheque” y “IU040 – Ejecución – Generación Carta Recojo de Cheque” y retorna a la interfaz que la invocó “IU014 – Bandeja de Carta Fianza – Ejecución”.</w:t>
            </w:r>
          </w:p>
          <w:p w14:paraId="4D5F68EB" w14:textId="77777777" w:rsidR="004D12FE" w:rsidRPr="005F00FB" w:rsidRDefault="004D12FE" w:rsidP="004D12FE">
            <w:pPr>
              <w:ind w:left="-28"/>
              <w:rPr>
                <w:rFonts w:cs="Arial"/>
                <w:sz w:val="20"/>
                <w:szCs w:val="20"/>
              </w:rPr>
            </w:pPr>
          </w:p>
          <w:p w14:paraId="6048E8DE" w14:textId="77777777" w:rsidR="004D12FE" w:rsidRPr="005F00FB" w:rsidRDefault="004D12FE" w:rsidP="004D12FE">
            <w:pPr>
              <w:ind w:left="-28"/>
              <w:rPr>
                <w:rFonts w:cs="Arial"/>
                <w:sz w:val="20"/>
                <w:szCs w:val="20"/>
              </w:rPr>
            </w:pPr>
            <w:r w:rsidRPr="005F00FB">
              <w:rPr>
                <w:rFonts w:cs="Arial"/>
                <w:sz w:val="20"/>
                <w:szCs w:val="20"/>
              </w:rPr>
              <w:t xml:space="preserve">El sistema habilita la opción: </w:t>
            </w:r>
          </w:p>
          <w:p w14:paraId="681A834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Registrar la Ejecución</w:t>
            </w:r>
          </w:p>
          <w:p w14:paraId="5C2A696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Cancelar la Ejecución</w:t>
            </w:r>
          </w:p>
          <w:p w14:paraId="621B2408" w14:textId="77777777" w:rsidR="004D12FE" w:rsidRPr="005F00FB" w:rsidRDefault="004D12FE" w:rsidP="004D12FE">
            <w:pPr>
              <w:rPr>
                <w:rFonts w:cs="Arial"/>
                <w:sz w:val="20"/>
                <w:szCs w:val="20"/>
              </w:rPr>
            </w:pPr>
            <w:r w:rsidRPr="005F00FB">
              <w:rPr>
                <w:rFonts w:cs="Arial"/>
                <w:sz w:val="20"/>
                <w:szCs w:val="20"/>
              </w:rPr>
              <w:t xml:space="preserve">EL sistema deshabilita la opción: </w:t>
            </w:r>
          </w:p>
          <w:p w14:paraId="464231E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Generar Carta de Recojo de Cheque</w:t>
            </w:r>
          </w:p>
          <w:p w14:paraId="74815371" w14:textId="77777777" w:rsidR="004D12FE" w:rsidRPr="005F00FB" w:rsidRDefault="004D12FE" w:rsidP="004D12FE">
            <w:pPr>
              <w:rPr>
                <w:rFonts w:cs="Arial"/>
                <w:sz w:val="20"/>
                <w:szCs w:val="20"/>
              </w:rPr>
            </w:pPr>
          </w:p>
          <w:p w14:paraId="206AFECE" w14:textId="77777777" w:rsidR="004D12FE" w:rsidRPr="005F00FB" w:rsidRDefault="004D12FE" w:rsidP="004D12FE">
            <w:pPr>
              <w:rPr>
                <w:rFonts w:cs="Arial"/>
                <w:sz w:val="20"/>
                <w:szCs w:val="20"/>
              </w:rPr>
            </w:pPr>
            <w:r w:rsidRPr="005F00FB">
              <w:rPr>
                <w:rFonts w:cs="Arial"/>
                <w:sz w:val="20"/>
                <w:szCs w:val="20"/>
              </w:rPr>
              <w:t>En la interfaz “IU014 – Bandeja de Carta Fianza – Ejecución”.</w:t>
            </w:r>
          </w:p>
        </w:tc>
      </w:tr>
      <w:tr w:rsidR="004D12FE" w:rsidRPr="005F00FB" w14:paraId="5979372F" w14:textId="77777777" w:rsidTr="004D12FE">
        <w:tc>
          <w:tcPr>
            <w:tcW w:w="9498" w:type="dxa"/>
            <w:gridSpan w:val="3"/>
          </w:tcPr>
          <w:p w14:paraId="64C44ADF" w14:textId="77777777" w:rsidR="004D12FE" w:rsidRPr="005F00FB" w:rsidRDefault="004D12FE" w:rsidP="004D12FE">
            <w:pPr>
              <w:rPr>
                <w:rFonts w:cs="Arial"/>
                <w:b/>
                <w:sz w:val="20"/>
                <w:szCs w:val="20"/>
              </w:rPr>
            </w:pPr>
            <w:r w:rsidRPr="005F00FB">
              <w:rPr>
                <w:rFonts w:cs="Arial"/>
                <w:b/>
                <w:sz w:val="20"/>
                <w:szCs w:val="20"/>
              </w:rPr>
              <w:lastRenderedPageBreak/>
              <w:t>FA13</w:t>
            </w:r>
          </w:p>
        </w:tc>
      </w:tr>
      <w:tr w:rsidR="004D12FE" w:rsidRPr="005F00FB" w14:paraId="4816231E" w14:textId="77777777" w:rsidTr="004D12FE">
        <w:tc>
          <w:tcPr>
            <w:tcW w:w="567" w:type="dxa"/>
            <w:shd w:val="clear" w:color="auto" w:fill="E6E6E6"/>
          </w:tcPr>
          <w:p w14:paraId="1A46EEA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2E3F2C3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488F9A1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2E9D375" w14:textId="77777777" w:rsidTr="004D12FE">
        <w:tc>
          <w:tcPr>
            <w:tcW w:w="567" w:type="dxa"/>
            <w:tcBorders>
              <w:right w:val="single" w:sz="4" w:space="0" w:color="auto"/>
            </w:tcBorders>
          </w:tcPr>
          <w:p w14:paraId="144DFE6F" w14:textId="77777777" w:rsidR="004D12FE" w:rsidRPr="005F00FB" w:rsidRDefault="004D12FE" w:rsidP="004D12FE">
            <w:pPr>
              <w:pStyle w:val="Piedepgina"/>
              <w:numPr>
                <w:ilvl w:val="0"/>
                <w:numId w:val="85"/>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0F269536" w14:textId="77777777" w:rsidR="004D12FE" w:rsidRPr="005F00FB" w:rsidRDefault="004D12FE" w:rsidP="004D12FE">
            <w:pPr>
              <w:rPr>
                <w:rFonts w:cs="Arial"/>
                <w:sz w:val="20"/>
                <w:szCs w:val="20"/>
              </w:rPr>
            </w:pPr>
            <w:r w:rsidRPr="005F00FB">
              <w:rPr>
                <w:rFonts w:cs="Arial"/>
                <w:sz w:val="20"/>
                <w:szCs w:val="20"/>
              </w:rPr>
              <w:t>El Actor selecciona la opción “Cancelar” de la interfaz “IU040 – Ejecución – Generación Carta Recojo de Cheque”.</w:t>
            </w:r>
          </w:p>
        </w:tc>
        <w:tc>
          <w:tcPr>
            <w:tcW w:w="5162" w:type="dxa"/>
            <w:tcBorders>
              <w:left w:val="single" w:sz="4" w:space="0" w:color="auto"/>
            </w:tcBorders>
          </w:tcPr>
          <w:p w14:paraId="5636E486" w14:textId="77777777" w:rsidR="004D12FE" w:rsidRPr="005F00FB" w:rsidRDefault="004D12FE" w:rsidP="004D12FE">
            <w:pPr>
              <w:rPr>
                <w:rFonts w:cs="Arial"/>
                <w:sz w:val="20"/>
                <w:szCs w:val="20"/>
              </w:rPr>
            </w:pPr>
            <w:r w:rsidRPr="005F00FB">
              <w:rPr>
                <w:rFonts w:cs="Arial"/>
                <w:sz w:val="20"/>
                <w:szCs w:val="20"/>
              </w:rPr>
              <w:t>El sistema cierra la interfaz “IU040 – Ejecución – Generación Carta Recojo de Cheque” y retorna a la interfaz que la invocó “IU014 – Bandeja de Carta Fianza – Ejecución”.</w:t>
            </w:r>
          </w:p>
        </w:tc>
      </w:tr>
      <w:tr w:rsidR="004D12FE" w:rsidRPr="005F00FB" w14:paraId="585EF397" w14:textId="77777777" w:rsidTr="004D12FE">
        <w:tc>
          <w:tcPr>
            <w:tcW w:w="9498" w:type="dxa"/>
            <w:gridSpan w:val="3"/>
          </w:tcPr>
          <w:p w14:paraId="2F61DCC3" w14:textId="77777777" w:rsidR="004D12FE" w:rsidRPr="005F00FB" w:rsidRDefault="004D12FE" w:rsidP="004D12FE">
            <w:pPr>
              <w:rPr>
                <w:rFonts w:cs="Arial"/>
                <w:b/>
                <w:sz w:val="20"/>
                <w:szCs w:val="20"/>
              </w:rPr>
            </w:pPr>
            <w:r w:rsidRPr="005F00FB">
              <w:rPr>
                <w:rFonts w:cs="Arial"/>
                <w:b/>
                <w:sz w:val="20"/>
                <w:szCs w:val="20"/>
              </w:rPr>
              <w:t>FA14</w:t>
            </w:r>
          </w:p>
        </w:tc>
      </w:tr>
      <w:tr w:rsidR="004D12FE" w:rsidRPr="005F00FB" w14:paraId="261DBA25" w14:textId="77777777" w:rsidTr="004D12FE">
        <w:tc>
          <w:tcPr>
            <w:tcW w:w="567" w:type="dxa"/>
            <w:shd w:val="clear" w:color="auto" w:fill="E6E6E6"/>
          </w:tcPr>
          <w:p w14:paraId="4DB3BE0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038DC1A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704BC6F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2C135FB" w14:textId="77777777" w:rsidTr="004D12FE">
        <w:tc>
          <w:tcPr>
            <w:tcW w:w="567" w:type="dxa"/>
            <w:tcBorders>
              <w:right w:val="single" w:sz="4" w:space="0" w:color="auto"/>
            </w:tcBorders>
          </w:tcPr>
          <w:p w14:paraId="5D7AD603" w14:textId="77777777" w:rsidR="004D12FE" w:rsidRPr="005F00FB" w:rsidRDefault="004D12FE" w:rsidP="004D12FE">
            <w:pPr>
              <w:pStyle w:val="Piedepgina"/>
              <w:numPr>
                <w:ilvl w:val="0"/>
                <w:numId w:val="129"/>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4C711040" w14:textId="77777777" w:rsidR="004D12FE" w:rsidRPr="005F00FB" w:rsidRDefault="004D12FE" w:rsidP="004D12FE">
            <w:pPr>
              <w:rPr>
                <w:rFonts w:cs="Arial"/>
                <w:sz w:val="20"/>
                <w:szCs w:val="20"/>
              </w:rPr>
            </w:pPr>
            <w:r w:rsidRPr="005F00FB">
              <w:rPr>
                <w:rFonts w:cs="Arial"/>
                <w:sz w:val="20"/>
                <w:szCs w:val="20"/>
              </w:rPr>
              <w:t>El Actor selecciona la opción “No” de la ventana de confirmación, cuando se seleccionó la opción “Guardar Cambios” en la interfaz “IU040 – Ejecución – Generación Carta Recojo de Cheque”.</w:t>
            </w:r>
          </w:p>
        </w:tc>
        <w:tc>
          <w:tcPr>
            <w:tcW w:w="5162" w:type="dxa"/>
            <w:tcBorders>
              <w:left w:val="single" w:sz="4" w:space="0" w:color="auto"/>
            </w:tcBorders>
          </w:tcPr>
          <w:p w14:paraId="288934F4" w14:textId="77777777" w:rsidR="004D12FE" w:rsidRPr="005F00FB" w:rsidRDefault="004D12FE" w:rsidP="004D12FE">
            <w:pPr>
              <w:rPr>
                <w:rFonts w:cs="Arial"/>
                <w:sz w:val="20"/>
                <w:szCs w:val="20"/>
              </w:rPr>
            </w:pPr>
            <w:r w:rsidRPr="005F00FB">
              <w:rPr>
                <w:rFonts w:cs="Arial"/>
                <w:sz w:val="20"/>
                <w:szCs w:val="20"/>
              </w:rPr>
              <w:t>El sistema no realiza ninguna acción y cierra la ventana de confirmación y retorna a la interfaz “IU040 – Ejecución – Generación Carta Recojo de Cheque”.</w:t>
            </w:r>
          </w:p>
        </w:tc>
      </w:tr>
      <w:tr w:rsidR="004D12FE" w:rsidRPr="005F00FB" w14:paraId="7F5FB833" w14:textId="77777777" w:rsidTr="004D12FE">
        <w:tc>
          <w:tcPr>
            <w:tcW w:w="9498" w:type="dxa"/>
            <w:gridSpan w:val="3"/>
          </w:tcPr>
          <w:p w14:paraId="3940A0A5" w14:textId="77777777" w:rsidR="004D12FE" w:rsidRPr="005F00FB" w:rsidRDefault="004D12FE" w:rsidP="004D12FE">
            <w:pPr>
              <w:rPr>
                <w:rFonts w:cs="Arial"/>
                <w:b/>
                <w:sz w:val="20"/>
                <w:szCs w:val="20"/>
              </w:rPr>
            </w:pPr>
            <w:r w:rsidRPr="005F00FB">
              <w:rPr>
                <w:rFonts w:cs="Arial"/>
                <w:b/>
                <w:sz w:val="20"/>
                <w:szCs w:val="20"/>
              </w:rPr>
              <w:t>FA15</w:t>
            </w:r>
          </w:p>
        </w:tc>
      </w:tr>
      <w:tr w:rsidR="004D12FE" w:rsidRPr="005F00FB" w14:paraId="312399A4" w14:textId="77777777" w:rsidTr="004D12FE">
        <w:tc>
          <w:tcPr>
            <w:tcW w:w="567" w:type="dxa"/>
            <w:shd w:val="clear" w:color="auto" w:fill="E6E6E6"/>
          </w:tcPr>
          <w:p w14:paraId="162A69B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7425C48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67F15A5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9F14B6F" w14:textId="77777777" w:rsidTr="004D12FE">
        <w:tc>
          <w:tcPr>
            <w:tcW w:w="567" w:type="dxa"/>
            <w:tcBorders>
              <w:right w:val="single" w:sz="4" w:space="0" w:color="auto"/>
            </w:tcBorders>
          </w:tcPr>
          <w:p w14:paraId="3DCA00D8" w14:textId="77777777" w:rsidR="004D12FE" w:rsidRPr="005F00FB" w:rsidRDefault="004D12FE" w:rsidP="004D12FE">
            <w:pPr>
              <w:pStyle w:val="Piedepgina"/>
              <w:numPr>
                <w:ilvl w:val="0"/>
                <w:numId w:val="86"/>
              </w:numPr>
              <w:tabs>
                <w:tab w:val="clear" w:pos="4419"/>
                <w:tab w:val="clear" w:pos="8838"/>
              </w:tabs>
              <w:ind w:left="214" w:hanging="218"/>
              <w:rPr>
                <w:szCs w:val="20"/>
              </w:rPr>
            </w:pPr>
          </w:p>
        </w:tc>
        <w:tc>
          <w:tcPr>
            <w:tcW w:w="3769" w:type="dxa"/>
            <w:tcBorders>
              <w:left w:val="single" w:sz="4" w:space="0" w:color="auto"/>
              <w:right w:val="single" w:sz="4" w:space="0" w:color="auto"/>
            </w:tcBorders>
          </w:tcPr>
          <w:p w14:paraId="098F3743" w14:textId="77777777" w:rsidR="004D12FE" w:rsidRPr="005F00FB" w:rsidRDefault="004D12FE" w:rsidP="004D12FE">
            <w:pPr>
              <w:rPr>
                <w:rFonts w:cs="Arial"/>
                <w:sz w:val="20"/>
                <w:szCs w:val="20"/>
              </w:rPr>
            </w:pPr>
            <w:r w:rsidRPr="005F00FB">
              <w:rPr>
                <w:rFonts w:cs="Arial"/>
                <w:sz w:val="20"/>
                <w:szCs w:val="20"/>
              </w:rPr>
              <w:t>El Actor selecciona la opción “Cancelar” de la interfaz “IU041 – Ejecución – Envío de Correo de Carta de Recojo de Cheque”.</w:t>
            </w:r>
          </w:p>
        </w:tc>
        <w:tc>
          <w:tcPr>
            <w:tcW w:w="5162" w:type="dxa"/>
            <w:tcBorders>
              <w:left w:val="single" w:sz="4" w:space="0" w:color="auto"/>
            </w:tcBorders>
          </w:tcPr>
          <w:p w14:paraId="5647C22E" w14:textId="77777777" w:rsidR="004D12FE" w:rsidRPr="005F00FB" w:rsidRDefault="004D12FE" w:rsidP="004D12FE">
            <w:pPr>
              <w:rPr>
                <w:rFonts w:cs="Arial"/>
                <w:sz w:val="20"/>
                <w:szCs w:val="20"/>
              </w:rPr>
            </w:pPr>
            <w:r w:rsidRPr="005F00FB">
              <w:rPr>
                <w:rFonts w:cs="Arial"/>
                <w:sz w:val="20"/>
                <w:szCs w:val="20"/>
              </w:rPr>
              <w:t>El sistema cierra la interfaz “IU041 – Ejecución – Envío de Correo de Carta de Recojo de Cheque” y retorna a la interfaz que la invocó “IU040 – Ejecución – Generación Carta Recojo de Cheque”.</w:t>
            </w:r>
          </w:p>
        </w:tc>
      </w:tr>
      <w:tr w:rsidR="004D12FE" w:rsidRPr="005F00FB" w14:paraId="4A7D4907" w14:textId="77777777" w:rsidTr="004D12FE">
        <w:trPr>
          <w:trHeight w:val="223"/>
        </w:trPr>
        <w:tc>
          <w:tcPr>
            <w:tcW w:w="9498" w:type="dxa"/>
            <w:gridSpan w:val="3"/>
            <w:shd w:val="clear" w:color="auto" w:fill="E6E6E6"/>
          </w:tcPr>
          <w:p w14:paraId="58E7AA4E"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08B4B7F7" w14:textId="77777777" w:rsidTr="004D12FE">
        <w:tc>
          <w:tcPr>
            <w:tcW w:w="567" w:type="dxa"/>
            <w:shd w:val="clear" w:color="auto" w:fill="E6E6E6"/>
          </w:tcPr>
          <w:p w14:paraId="4367717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727835C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5A7A55EF" w14:textId="77777777" w:rsidTr="004D12FE">
        <w:tc>
          <w:tcPr>
            <w:tcW w:w="567" w:type="dxa"/>
          </w:tcPr>
          <w:p w14:paraId="18024517" w14:textId="77777777" w:rsidR="004D12FE" w:rsidRPr="005F00FB" w:rsidRDefault="004D12FE" w:rsidP="004D12FE">
            <w:pPr>
              <w:pStyle w:val="Piedepgina"/>
              <w:tabs>
                <w:tab w:val="clear" w:pos="4419"/>
                <w:tab w:val="clear" w:pos="8838"/>
              </w:tabs>
              <w:rPr>
                <w:lang w:val="es-ES"/>
              </w:rPr>
            </w:pPr>
            <w:r w:rsidRPr="005F00FB">
              <w:rPr>
                <w:lang w:val="es-ES"/>
              </w:rPr>
              <w:t>E1</w:t>
            </w:r>
          </w:p>
        </w:tc>
        <w:tc>
          <w:tcPr>
            <w:tcW w:w="8931" w:type="dxa"/>
            <w:gridSpan w:val="2"/>
          </w:tcPr>
          <w:p w14:paraId="2A214C56" w14:textId="77777777" w:rsidR="004D12FE" w:rsidRPr="005F00FB" w:rsidRDefault="004D12FE" w:rsidP="004D12FE">
            <w:pPr>
              <w:rPr>
                <w:rFonts w:cs="Arial"/>
              </w:rPr>
            </w:pPr>
            <w:r w:rsidRPr="005F00FB">
              <w:rPr>
                <w:rFonts w:cs="Arial"/>
                <w:sz w:val="20"/>
              </w:rPr>
              <w:t>En (4) del Flujo principal, se muestra el mensaje de rechazo “Debe Ingresar Código del Afianzado” y se detiene el proceso.</w:t>
            </w:r>
          </w:p>
        </w:tc>
      </w:tr>
      <w:tr w:rsidR="004D12FE" w:rsidRPr="005F00FB" w14:paraId="0DF3387F" w14:textId="77777777" w:rsidTr="004D12FE">
        <w:tc>
          <w:tcPr>
            <w:tcW w:w="567" w:type="dxa"/>
          </w:tcPr>
          <w:p w14:paraId="223F91BC"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931" w:type="dxa"/>
            <w:gridSpan w:val="2"/>
          </w:tcPr>
          <w:p w14:paraId="7BC69FF3" w14:textId="77777777" w:rsidR="004D12FE" w:rsidRPr="005F00FB" w:rsidRDefault="004D12FE" w:rsidP="004D12FE">
            <w:pPr>
              <w:rPr>
                <w:rFonts w:cs="Arial"/>
              </w:rPr>
            </w:pPr>
            <w:r w:rsidRPr="005F00FB">
              <w:rPr>
                <w:rFonts w:cs="Arial"/>
                <w:sz w:val="20"/>
              </w:rPr>
              <w:t>En (2) del Flujo alternativo FA6, se muestra el mensaje de rechazo “Debe Ingresar Destinatario” y se detiene el proceso.</w:t>
            </w:r>
          </w:p>
        </w:tc>
      </w:tr>
      <w:tr w:rsidR="004D12FE" w:rsidRPr="005F00FB" w14:paraId="19351898" w14:textId="77777777" w:rsidTr="004D12FE">
        <w:tc>
          <w:tcPr>
            <w:tcW w:w="567" w:type="dxa"/>
          </w:tcPr>
          <w:p w14:paraId="46CB267F"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931" w:type="dxa"/>
            <w:gridSpan w:val="2"/>
          </w:tcPr>
          <w:p w14:paraId="7A909F1D" w14:textId="77777777" w:rsidR="004D12FE" w:rsidRPr="005F00FB" w:rsidRDefault="004D12FE" w:rsidP="004D12FE">
            <w:pPr>
              <w:rPr>
                <w:rFonts w:cs="Arial"/>
              </w:rPr>
            </w:pPr>
            <w:r w:rsidRPr="005F00FB">
              <w:rPr>
                <w:rFonts w:cs="Arial"/>
                <w:sz w:val="20"/>
              </w:rPr>
              <w:t>En (2) del Flujo alternativo FA6, se muestra el mensaje de rechazo “Debe Ingresar Cuerpo del Correo” y se detiene el proceso.</w:t>
            </w:r>
          </w:p>
        </w:tc>
      </w:tr>
      <w:tr w:rsidR="004D12FE" w:rsidRPr="005F00FB" w14:paraId="6E6AAFAA" w14:textId="77777777" w:rsidTr="004D12FE">
        <w:tc>
          <w:tcPr>
            <w:tcW w:w="567" w:type="dxa"/>
          </w:tcPr>
          <w:p w14:paraId="24FD38D7" w14:textId="77777777" w:rsidR="004D12FE" w:rsidRPr="005F00FB" w:rsidRDefault="004D12FE" w:rsidP="004D12FE">
            <w:pPr>
              <w:pStyle w:val="Piedepgina"/>
              <w:tabs>
                <w:tab w:val="clear" w:pos="4419"/>
                <w:tab w:val="clear" w:pos="8838"/>
              </w:tabs>
              <w:rPr>
                <w:lang w:val="es-ES"/>
              </w:rPr>
            </w:pPr>
            <w:r w:rsidRPr="005F00FB">
              <w:rPr>
                <w:lang w:val="es-ES"/>
              </w:rPr>
              <w:t>E4</w:t>
            </w:r>
          </w:p>
        </w:tc>
        <w:tc>
          <w:tcPr>
            <w:tcW w:w="8931" w:type="dxa"/>
            <w:gridSpan w:val="2"/>
          </w:tcPr>
          <w:p w14:paraId="217A5DBC" w14:textId="77777777" w:rsidR="004D12FE" w:rsidRPr="005F00FB" w:rsidRDefault="004D12FE" w:rsidP="004D12FE">
            <w:pPr>
              <w:rPr>
                <w:rFonts w:cs="Arial"/>
              </w:rPr>
            </w:pPr>
            <w:r w:rsidRPr="005F00FB">
              <w:rPr>
                <w:rFonts w:cs="Arial"/>
                <w:sz w:val="20"/>
              </w:rPr>
              <w:t>En (2) del Flujo alternativo FA12, se muestra el mensaje de rechazo “Debe Ingresar Destinatario” y se detiene el proceso.</w:t>
            </w:r>
          </w:p>
        </w:tc>
      </w:tr>
      <w:tr w:rsidR="004D12FE" w:rsidRPr="005F00FB" w14:paraId="64C1C9DC" w14:textId="77777777" w:rsidTr="004D12FE">
        <w:tc>
          <w:tcPr>
            <w:tcW w:w="567" w:type="dxa"/>
          </w:tcPr>
          <w:p w14:paraId="0DE1F9B5" w14:textId="77777777" w:rsidR="004D12FE" w:rsidRPr="005F00FB" w:rsidRDefault="004D12FE" w:rsidP="004D12FE">
            <w:pPr>
              <w:pStyle w:val="Piedepgina"/>
              <w:tabs>
                <w:tab w:val="clear" w:pos="4419"/>
                <w:tab w:val="clear" w:pos="8838"/>
              </w:tabs>
              <w:rPr>
                <w:lang w:val="es-ES"/>
              </w:rPr>
            </w:pPr>
            <w:r w:rsidRPr="005F00FB">
              <w:rPr>
                <w:lang w:val="es-ES"/>
              </w:rPr>
              <w:t>E5</w:t>
            </w:r>
          </w:p>
        </w:tc>
        <w:tc>
          <w:tcPr>
            <w:tcW w:w="8931" w:type="dxa"/>
            <w:gridSpan w:val="2"/>
          </w:tcPr>
          <w:p w14:paraId="31354C6D" w14:textId="77777777" w:rsidR="004D12FE" w:rsidRPr="005F00FB" w:rsidRDefault="004D12FE" w:rsidP="004D12FE">
            <w:pPr>
              <w:rPr>
                <w:rFonts w:cs="Arial"/>
              </w:rPr>
            </w:pPr>
            <w:r w:rsidRPr="005F00FB">
              <w:rPr>
                <w:rFonts w:cs="Arial"/>
                <w:sz w:val="20"/>
              </w:rPr>
              <w:t>En (2) del Flujo alternativo FA12, se muestra el mensaje de rechazo “Debe Ingresar Cuerpo del Correo” y se detiene el proceso.</w:t>
            </w:r>
          </w:p>
        </w:tc>
      </w:tr>
      <w:tr w:rsidR="004D12FE" w:rsidRPr="005F00FB" w14:paraId="71F8481B" w14:textId="77777777" w:rsidTr="004D12FE">
        <w:tc>
          <w:tcPr>
            <w:tcW w:w="9498" w:type="dxa"/>
            <w:gridSpan w:val="3"/>
            <w:shd w:val="clear" w:color="auto" w:fill="E6E6E6"/>
          </w:tcPr>
          <w:p w14:paraId="7969FC12"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3BEAEE87" w14:textId="77777777" w:rsidTr="004D12FE">
        <w:tc>
          <w:tcPr>
            <w:tcW w:w="9498" w:type="dxa"/>
            <w:gridSpan w:val="3"/>
          </w:tcPr>
          <w:p w14:paraId="5CF32087" w14:textId="77777777" w:rsidR="004D12FE" w:rsidRPr="005F00FB" w:rsidRDefault="004D12FE" w:rsidP="004D12FE">
            <w:pPr>
              <w:rPr>
                <w:rFonts w:cs="Arial"/>
                <w:sz w:val="20"/>
                <w:szCs w:val="20"/>
                <w:lang w:val="es-PE"/>
              </w:rPr>
            </w:pPr>
            <w:r w:rsidRPr="005F00FB">
              <w:rPr>
                <w:rFonts w:cs="Arial"/>
                <w:sz w:val="20"/>
                <w:szCs w:val="20"/>
                <w:lang w:val="es-PE"/>
              </w:rPr>
              <w:t>RF006</w:t>
            </w:r>
          </w:p>
          <w:p w14:paraId="7633CA75"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6EA64E26" w14:textId="77777777" w:rsidTr="004D12FE">
        <w:tc>
          <w:tcPr>
            <w:tcW w:w="9498" w:type="dxa"/>
            <w:gridSpan w:val="3"/>
            <w:shd w:val="clear" w:color="auto" w:fill="E6E6E6"/>
          </w:tcPr>
          <w:p w14:paraId="3ECD8CFB"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115047C5" w14:textId="77777777" w:rsidTr="004D12FE">
        <w:tc>
          <w:tcPr>
            <w:tcW w:w="9498" w:type="dxa"/>
            <w:gridSpan w:val="3"/>
          </w:tcPr>
          <w:p w14:paraId="7D110741" w14:textId="77777777" w:rsidR="004D12FE" w:rsidRPr="005F00FB" w:rsidRDefault="004D12FE" w:rsidP="004D12FE">
            <w:pPr>
              <w:rPr>
                <w:rFonts w:cs="Arial"/>
                <w:sz w:val="20"/>
                <w:szCs w:val="20"/>
              </w:rPr>
            </w:pPr>
            <w:r w:rsidRPr="005F00FB">
              <w:rPr>
                <w:rFonts w:cs="Arial"/>
                <w:sz w:val="20"/>
                <w:szCs w:val="20"/>
              </w:rPr>
              <w:t>IU011, IU013, IU014, IU039, IU040, IU041</w:t>
            </w:r>
          </w:p>
        </w:tc>
      </w:tr>
    </w:tbl>
    <w:p w14:paraId="4FDE0D7C" w14:textId="77777777" w:rsidR="004D12FE" w:rsidRPr="005F00FB" w:rsidRDefault="004D12FE" w:rsidP="004D12FE">
      <w:pPr>
        <w:jc w:val="left"/>
        <w:rPr>
          <w:rFonts w:cs="Arial"/>
        </w:rPr>
      </w:pPr>
    </w:p>
    <w:p w14:paraId="14B81B60" w14:textId="77777777" w:rsidR="004D12FE" w:rsidRDefault="004D12FE" w:rsidP="004D12FE">
      <w:pPr>
        <w:jc w:val="left"/>
        <w:rPr>
          <w:ins w:id="154" w:author="cvillafana" w:date="2015-08-04T09:35:00Z"/>
          <w:rFonts w:cs="Arial"/>
        </w:rPr>
      </w:pPr>
    </w:p>
    <w:p w14:paraId="7B60E9D5" w14:textId="77777777" w:rsidR="004449D5" w:rsidRDefault="004449D5" w:rsidP="004D12FE">
      <w:pPr>
        <w:jc w:val="left"/>
        <w:rPr>
          <w:ins w:id="155" w:author="cvillafana" w:date="2015-08-04T09:35:00Z"/>
          <w:rFonts w:cs="Arial"/>
        </w:rPr>
      </w:pPr>
    </w:p>
    <w:p w14:paraId="4FF7838B" w14:textId="77777777" w:rsidR="004449D5" w:rsidRDefault="004449D5" w:rsidP="004D12FE">
      <w:pPr>
        <w:jc w:val="left"/>
        <w:rPr>
          <w:ins w:id="156" w:author="cvillafana" w:date="2015-08-04T09:35:00Z"/>
          <w:rFonts w:cs="Arial"/>
        </w:rPr>
      </w:pPr>
    </w:p>
    <w:p w14:paraId="657E4C60" w14:textId="77777777" w:rsidR="004449D5" w:rsidRDefault="004449D5" w:rsidP="004D12FE">
      <w:pPr>
        <w:jc w:val="left"/>
        <w:rPr>
          <w:ins w:id="157" w:author="cvillafana" w:date="2015-08-04T09:35:00Z"/>
          <w:rFonts w:cs="Arial"/>
        </w:rPr>
      </w:pPr>
    </w:p>
    <w:p w14:paraId="262E5D1F" w14:textId="43F750A8" w:rsidR="004449D5" w:rsidRDefault="004449D5" w:rsidP="004449D5">
      <w:pPr>
        <w:pStyle w:val="Ttulo5"/>
        <w:jc w:val="left"/>
        <w:rPr>
          <w:ins w:id="158" w:author="cvillafana" w:date="2015-08-04T09:35:00Z"/>
          <w:rFonts w:ascii="Times New Roman" w:hAnsi="Times New Roman" w:cs="Times New Roman"/>
          <w:sz w:val="20"/>
          <w:highlight w:val="yellow"/>
        </w:rPr>
      </w:pPr>
      <w:ins w:id="159" w:author="cvillafana" w:date="2015-08-04T09:35:00Z">
        <w:r>
          <w:rPr>
            <w:rFonts w:ascii="Times New Roman" w:hAnsi="Times New Roman" w:cs="Times New Roman"/>
            <w:sz w:val="20"/>
            <w:highlight w:val="yellow"/>
          </w:rPr>
          <w:lastRenderedPageBreak/>
          <w:t>CUS06.</w:t>
        </w:r>
      </w:ins>
      <w:ins w:id="160" w:author="cvillafana" w:date="2015-08-04T09:36:00Z">
        <w:r>
          <w:rPr>
            <w:rFonts w:ascii="Times New Roman" w:hAnsi="Times New Roman" w:cs="Times New Roman"/>
            <w:sz w:val="20"/>
            <w:highlight w:val="yellow"/>
          </w:rPr>
          <w:t>2</w:t>
        </w:r>
      </w:ins>
      <w:ins w:id="161" w:author="cvillafana" w:date="2015-08-04T09:35:00Z">
        <w:r>
          <w:rPr>
            <w:rFonts w:ascii="Times New Roman" w:hAnsi="Times New Roman" w:cs="Times New Roman"/>
            <w:sz w:val="20"/>
            <w:highlight w:val="yellow"/>
          </w:rPr>
          <w:t xml:space="preserve"> Registrar Ejecución de Carta Fianza</w:t>
        </w:r>
      </w:ins>
    </w:p>
    <w:p w14:paraId="3944F9C2" w14:textId="5BB73957" w:rsidR="004449D5" w:rsidRPr="005F00FB" w:rsidDel="004449D5" w:rsidRDefault="004449D5" w:rsidP="004D12FE">
      <w:pPr>
        <w:jc w:val="left"/>
        <w:rPr>
          <w:del w:id="162" w:author="cvillafana" w:date="2015-08-04T09:35: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769"/>
        <w:gridCol w:w="5162"/>
      </w:tblGrid>
      <w:tr w:rsidR="004D12FE" w:rsidRPr="005F00FB" w14:paraId="7A400952" w14:textId="77777777" w:rsidTr="004D12FE">
        <w:tc>
          <w:tcPr>
            <w:tcW w:w="4336" w:type="dxa"/>
            <w:gridSpan w:val="2"/>
            <w:shd w:val="clear" w:color="auto" w:fill="E6E6E6"/>
          </w:tcPr>
          <w:p w14:paraId="75FEF6BB"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62" w:type="dxa"/>
          </w:tcPr>
          <w:p w14:paraId="514C615D" w14:textId="77777777" w:rsidR="004D12FE" w:rsidRPr="005F00FB" w:rsidRDefault="004D12FE" w:rsidP="004D12FE">
            <w:pPr>
              <w:rPr>
                <w:rFonts w:cs="Arial"/>
                <w:sz w:val="20"/>
                <w:szCs w:val="20"/>
              </w:rPr>
            </w:pPr>
            <w:r w:rsidRPr="005F00FB">
              <w:rPr>
                <w:rFonts w:cs="Arial"/>
                <w:sz w:val="20"/>
                <w:szCs w:val="20"/>
              </w:rPr>
              <w:t>CUS06.2 Registrar Ejecución de Carta Fianza</w:t>
            </w:r>
          </w:p>
        </w:tc>
      </w:tr>
      <w:tr w:rsidR="004D12FE" w:rsidRPr="005F00FB" w14:paraId="2A44C4B7" w14:textId="77777777" w:rsidTr="004D12FE">
        <w:tc>
          <w:tcPr>
            <w:tcW w:w="9498" w:type="dxa"/>
            <w:gridSpan w:val="3"/>
            <w:shd w:val="clear" w:color="auto" w:fill="E6E6E6"/>
          </w:tcPr>
          <w:p w14:paraId="05B27525"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206F3464" w14:textId="77777777" w:rsidTr="004D12FE">
        <w:tc>
          <w:tcPr>
            <w:tcW w:w="9498" w:type="dxa"/>
            <w:gridSpan w:val="3"/>
          </w:tcPr>
          <w:p w14:paraId="2B3B63C5" w14:textId="77777777" w:rsidR="004D12FE" w:rsidRPr="005F00FB" w:rsidRDefault="004D12FE" w:rsidP="004D12FE">
            <w:pPr>
              <w:rPr>
                <w:rFonts w:cs="Arial"/>
                <w:sz w:val="20"/>
                <w:szCs w:val="20"/>
              </w:rPr>
            </w:pPr>
            <w:r w:rsidRPr="005F00FB">
              <w:rPr>
                <w:rFonts w:cs="Arial"/>
                <w:sz w:val="20"/>
              </w:rPr>
              <w:t>Permite registrarla Ejecución de las Cartas Fianza.</w:t>
            </w:r>
          </w:p>
        </w:tc>
      </w:tr>
      <w:tr w:rsidR="004D12FE" w:rsidRPr="005F00FB" w14:paraId="6EC2622B" w14:textId="77777777" w:rsidTr="004D12FE">
        <w:tc>
          <w:tcPr>
            <w:tcW w:w="9498" w:type="dxa"/>
            <w:gridSpan w:val="3"/>
            <w:shd w:val="clear" w:color="auto" w:fill="E6E6E6"/>
          </w:tcPr>
          <w:p w14:paraId="6539A02A"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26AF0610" w14:textId="77777777" w:rsidTr="004D12FE">
        <w:tc>
          <w:tcPr>
            <w:tcW w:w="9498" w:type="dxa"/>
            <w:gridSpan w:val="3"/>
          </w:tcPr>
          <w:p w14:paraId="323CEF9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66BFC03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653E6B8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3FA2025B" w14:textId="77777777" w:rsidTr="004D12FE">
        <w:tc>
          <w:tcPr>
            <w:tcW w:w="9498" w:type="dxa"/>
            <w:gridSpan w:val="3"/>
            <w:shd w:val="clear" w:color="auto" w:fill="E6E6E6"/>
          </w:tcPr>
          <w:p w14:paraId="23885141"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702C1B03" w14:textId="77777777" w:rsidTr="004D12FE">
        <w:tc>
          <w:tcPr>
            <w:tcW w:w="9498" w:type="dxa"/>
            <w:gridSpan w:val="3"/>
          </w:tcPr>
          <w:p w14:paraId="45412B6F" w14:textId="77777777" w:rsidR="004D12FE" w:rsidRPr="005F00FB" w:rsidRDefault="004D12FE" w:rsidP="004D12FE">
            <w:pPr>
              <w:rPr>
                <w:rFonts w:cs="Arial"/>
                <w:sz w:val="20"/>
              </w:rPr>
            </w:pPr>
            <w:r w:rsidRPr="005F00FB">
              <w:rPr>
                <w:rFonts w:cs="Arial"/>
                <w:sz w:val="20"/>
              </w:rPr>
              <w:t>Que existan Cartas Fianza que tengan el estado: “En Proceso de Ejecución”</w:t>
            </w:r>
          </w:p>
        </w:tc>
      </w:tr>
      <w:tr w:rsidR="004D12FE" w:rsidRPr="005F00FB" w14:paraId="324D0F12" w14:textId="77777777" w:rsidTr="004D12FE">
        <w:tc>
          <w:tcPr>
            <w:tcW w:w="9498" w:type="dxa"/>
            <w:gridSpan w:val="3"/>
            <w:shd w:val="clear" w:color="auto" w:fill="E6E6E6"/>
          </w:tcPr>
          <w:p w14:paraId="67152C30"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5042B340" w14:textId="77777777" w:rsidTr="004D12FE">
        <w:tc>
          <w:tcPr>
            <w:tcW w:w="9498" w:type="dxa"/>
            <w:gridSpan w:val="3"/>
          </w:tcPr>
          <w:p w14:paraId="5147F304" w14:textId="77777777" w:rsidR="004D12FE" w:rsidRPr="005F00FB" w:rsidRDefault="004D12FE" w:rsidP="004D12FE">
            <w:pPr>
              <w:rPr>
                <w:rFonts w:cs="Arial"/>
                <w:sz w:val="20"/>
                <w:szCs w:val="20"/>
              </w:rPr>
            </w:pPr>
            <w:r w:rsidRPr="005F00FB">
              <w:rPr>
                <w:rFonts w:cs="Arial"/>
                <w:sz w:val="20"/>
                <w:szCs w:val="20"/>
              </w:rPr>
              <w:t>Carta Fianza Ejecutada.</w:t>
            </w:r>
          </w:p>
        </w:tc>
      </w:tr>
      <w:tr w:rsidR="004D12FE" w:rsidRPr="005F00FB" w14:paraId="14DC4F0B" w14:textId="77777777" w:rsidTr="004D12FE">
        <w:trPr>
          <w:trHeight w:val="223"/>
        </w:trPr>
        <w:tc>
          <w:tcPr>
            <w:tcW w:w="9498" w:type="dxa"/>
            <w:gridSpan w:val="3"/>
            <w:shd w:val="clear" w:color="auto" w:fill="E6E6E6"/>
          </w:tcPr>
          <w:p w14:paraId="29E36D14"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150C9B0E" w14:textId="77777777" w:rsidTr="004D12FE">
        <w:tc>
          <w:tcPr>
            <w:tcW w:w="567" w:type="dxa"/>
            <w:shd w:val="clear" w:color="auto" w:fill="E6E6E6"/>
          </w:tcPr>
          <w:p w14:paraId="62D1040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shd w:val="clear" w:color="auto" w:fill="E6E6E6"/>
          </w:tcPr>
          <w:p w14:paraId="07937E3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shd w:val="clear" w:color="auto" w:fill="E6E6E6"/>
          </w:tcPr>
          <w:p w14:paraId="405EEF3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8E08245" w14:textId="77777777" w:rsidTr="004D12FE">
        <w:tc>
          <w:tcPr>
            <w:tcW w:w="567" w:type="dxa"/>
          </w:tcPr>
          <w:p w14:paraId="1FA51BCA" w14:textId="77777777" w:rsidR="004D12FE" w:rsidRPr="005F00FB" w:rsidRDefault="004D12FE" w:rsidP="004D12FE">
            <w:pPr>
              <w:pStyle w:val="Piedepgina"/>
              <w:numPr>
                <w:ilvl w:val="0"/>
                <w:numId w:val="130"/>
              </w:numPr>
              <w:tabs>
                <w:tab w:val="clear" w:pos="4419"/>
                <w:tab w:val="clear" w:pos="8838"/>
              </w:tabs>
              <w:rPr>
                <w:szCs w:val="20"/>
                <w:lang w:val="es-ES"/>
              </w:rPr>
            </w:pPr>
          </w:p>
        </w:tc>
        <w:tc>
          <w:tcPr>
            <w:tcW w:w="3769" w:type="dxa"/>
          </w:tcPr>
          <w:p w14:paraId="1C27D499"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Del punto 4 del CgUS06 Consultar Solicitudes Ejecución de Carta Fianza, el Actor hace doble click sobre uno de los registros de la grilla de resultados de Solicitudes de Ejecución existentes de la interfaz “IU011 – Solicitudes de Ejecución”.</w:t>
            </w:r>
          </w:p>
        </w:tc>
        <w:tc>
          <w:tcPr>
            <w:tcW w:w="5162" w:type="dxa"/>
          </w:tcPr>
          <w:p w14:paraId="3F13BE9C" w14:textId="77777777" w:rsidR="004D12FE" w:rsidRPr="005F00FB" w:rsidRDefault="004D12FE" w:rsidP="004D12FE">
            <w:pPr>
              <w:rPr>
                <w:rFonts w:cs="Arial"/>
                <w:sz w:val="20"/>
                <w:szCs w:val="20"/>
              </w:rPr>
            </w:pPr>
            <w:r w:rsidRPr="005F00FB">
              <w:rPr>
                <w:rFonts w:cs="Arial"/>
                <w:sz w:val="20"/>
                <w:szCs w:val="20"/>
              </w:rPr>
              <w:t>El sistema muestra la interfaz “IU012 – Bandeja de Carta Fianza – Registrar Ejecución”, donde se encuentran las Cartas Fianzas que pertenecen a la Solicitud seleccionada; que se encuentran pendientes para el Registro de la Ejecución. Muestran los siguientes campos:</w:t>
            </w:r>
          </w:p>
          <w:p w14:paraId="7384360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Nro. de Solicitud. No editable (deshabilitado), muestra el valor del registro seleccionado.</w:t>
            </w:r>
          </w:p>
          <w:p w14:paraId="3219455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Fecha de Registro de la Solicitud. No editable (deshabilitado), muestra el valor de la fecha del registro seleccionado.</w:t>
            </w:r>
          </w:p>
          <w:p w14:paraId="0E870231"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6C6BB983" w14:textId="77777777" w:rsidR="004D12FE" w:rsidRPr="005F00FB" w:rsidRDefault="004D12FE" w:rsidP="004D12FE">
            <w:pPr>
              <w:pStyle w:val="Prrafodelista"/>
              <w:numPr>
                <w:ilvl w:val="1"/>
                <w:numId w:val="10"/>
              </w:numPr>
              <w:ind w:left="757"/>
              <w:rPr>
                <w:rFonts w:cs="Arial"/>
                <w:sz w:val="20"/>
              </w:rPr>
            </w:pPr>
            <w:r w:rsidRPr="005F00FB">
              <w:rPr>
                <w:rFonts w:cs="Arial"/>
                <w:sz w:val="20"/>
              </w:rPr>
              <w:t>Sel (Chekbox)</w:t>
            </w:r>
          </w:p>
          <w:p w14:paraId="7BB8BAC4"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Carta Fianza</w:t>
            </w:r>
          </w:p>
          <w:p w14:paraId="78E1EBDC"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w:t>
            </w:r>
          </w:p>
          <w:p w14:paraId="0E223E1A" w14:textId="77777777" w:rsidR="004D12FE" w:rsidRPr="005F00FB" w:rsidRDefault="004D12FE" w:rsidP="004D12FE">
            <w:pPr>
              <w:pStyle w:val="Prrafodelista"/>
              <w:numPr>
                <w:ilvl w:val="1"/>
                <w:numId w:val="10"/>
              </w:numPr>
              <w:ind w:left="757"/>
              <w:rPr>
                <w:rFonts w:cs="Arial"/>
                <w:sz w:val="20"/>
              </w:rPr>
            </w:pPr>
            <w:r w:rsidRPr="005F00FB">
              <w:rPr>
                <w:rFonts w:cs="Arial"/>
                <w:sz w:val="20"/>
              </w:rPr>
              <w:t>Afianzado</w:t>
            </w:r>
          </w:p>
          <w:p w14:paraId="52B52391"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Ingreso</w:t>
            </w:r>
          </w:p>
          <w:p w14:paraId="0A224D64"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Inicio</w:t>
            </w:r>
          </w:p>
          <w:p w14:paraId="60FFB564"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Vencimiento</w:t>
            </w:r>
          </w:p>
          <w:p w14:paraId="4CDEA2C8"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1417AA40"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6AEB19B0" w14:textId="77777777" w:rsidR="004D12FE" w:rsidRPr="005F00FB" w:rsidRDefault="004D12FE" w:rsidP="004D12FE">
            <w:pPr>
              <w:pStyle w:val="Prrafodelista"/>
              <w:numPr>
                <w:ilvl w:val="1"/>
                <w:numId w:val="10"/>
              </w:numPr>
              <w:ind w:left="757"/>
              <w:rPr>
                <w:rFonts w:cs="Arial"/>
                <w:sz w:val="20"/>
              </w:rPr>
            </w:pPr>
            <w:r w:rsidRPr="005F00FB">
              <w:rPr>
                <w:rFonts w:cs="Arial"/>
                <w:sz w:val="20"/>
              </w:rPr>
              <w:t>Moneda</w:t>
            </w:r>
          </w:p>
          <w:p w14:paraId="584556DE" w14:textId="77777777" w:rsidR="004D12FE" w:rsidRPr="005F00FB" w:rsidRDefault="004D12FE" w:rsidP="004D12FE">
            <w:pPr>
              <w:pStyle w:val="Prrafodelista"/>
              <w:numPr>
                <w:ilvl w:val="1"/>
                <w:numId w:val="10"/>
              </w:numPr>
              <w:ind w:left="757"/>
              <w:rPr>
                <w:rFonts w:cs="Arial"/>
                <w:sz w:val="20"/>
              </w:rPr>
            </w:pPr>
            <w:r w:rsidRPr="005F00FB">
              <w:rPr>
                <w:rFonts w:cs="Arial"/>
                <w:sz w:val="20"/>
              </w:rPr>
              <w:t>Estado</w:t>
            </w:r>
          </w:p>
          <w:p w14:paraId="77226C12" w14:textId="77777777" w:rsidR="004D12FE" w:rsidRPr="005F00FB" w:rsidRDefault="004D12FE" w:rsidP="004D12FE">
            <w:pPr>
              <w:pStyle w:val="Prrafodelista"/>
              <w:numPr>
                <w:ilvl w:val="1"/>
                <w:numId w:val="10"/>
              </w:numPr>
              <w:ind w:left="757"/>
              <w:rPr>
                <w:rFonts w:cs="Arial"/>
                <w:sz w:val="20"/>
              </w:rPr>
            </w:pPr>
            <w:r w:rsidRPr="005F00FB">
              <w:rPr>
                <w:rFonts w:cs="Arial"/>
                <w:sz w:val="20"/>
              </w:rPr>
              <w:t>Adjuntos</w:t>
            </w:r>
          </w:p>
          <w:p w14:paraId="7E98DE2E"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49907D6D" w14:textId="77777777" w:rsidR="004D12FE" w:rsidRPr="005F00FB" w:rsidRDefault="004D12FE" w:rsidP="004D12FE">
            <w:pPr>
              <w:pStyle w:val="Prrafodelista"/>
              <w:numPr>
                <w:ilvl w:val="1"/>
                <w:numId w:val="10"/>
              </w:numPr>
              <w:ind w:left="757"/>
              <w:rPr>
                <w:rFonts w:cs="Arial"/>
                <w:sz w:val="20"/>
              </w:rPr>
            </w:pPr>
            <w:r w:rsidRPr="005F00FB">
              <w:rPr>
                <w:rFonts w:cs="Arial"/>
                <w:sz w:val="20"/>
              </w:rPr>
              <w:t>Grabar (Deshabilitado)</w:t>
            </w:r>
          </w:p>
          <w:p w14:paraId="47289C08"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Notarial (Deshabilitado)</w:t>
            </w:r>
          </w:p>
          <w:p w14:paraId="7BF6CC26"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de Recojo de Cheque (Deshabilitado)</w:t>
            </w:r>
          </w:p>
          <w:p w14:paraId="4602C790"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Ejecución</w:t>
            </w:r>
          </w:p>
          <w:p w14:paraId="73AEBF98" w14:textId="77777777" w:rsidR="004D12FE" w:rsidRPr="005F00FB" w:rsidRDefault="004D12FE" w:rsidP="004D12FE">
            <w:pPr>
              <w:pStyle w:val="Prrafodelista"/>
              <w:numPr>
                <w:ilvl w:val="1"/>
                <w:numId w:val="10"/>
              </w:numPr>
              <w:ind w:left="757"/>
              <w:rPr>
                <w:rFonts w:cs="Arial"/>
                <w:sz w:val="20"/>
              </w:rPr>
            </w:pPr>
            <w:r w:rsidRPr="005F00FB">
              <w:rPr>
                <w:rFonts w:cs="Arial"/>
                <w:sz w:val="20"/>
              </w:rPr>
              <w:t>Cancelar Ejecución.</w:t>
            </w:r>
          </w:p>
          <w:p w14:paraId="11F913B9"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Cancelación (Deshabilitado)</w:t>
            </w:r>
          </w:p>
          <w:p w14:paraId="1B764A18" w14:textId="77777777" w:rsidR="004D12FE" w:rsidRPr="005F00FB" w:rsidRDefault="004D12FE" w:rsidP="004D12FE">
            <w:pPr>
              <w:pStyle w:val="Prrafodelista"/>
              <w:numPr>
                <w:ilvl w:val="1"/>
                <w:numId w:val="10"/>
              </w:numPr>
              <w:ind w:left="757"/>
              <w:rPr>
                <w:rFonts w:cs="Arial"/>
                <w:sz w:val="20"/>
              </w:rPr>
            </w:pPr>
            <w:r w:rsidRPr="005F00FB">
              <w:rPr>
                <w:rFonts w:cs="Arial"/>
                <w:sz w:val="20"/>
              </w:rPr>
              <w:t>Guardar Cambios</w:t>
            </w:r>
          </w:p>
          <w:p w14:paraId="240542CD"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(FA1)</w:t>
            </w:r>
          </w:p>
        </w:tc>
      </w:tr>
      <w:tr w:rsidR="004D12FE" w:rsidRPr="005F00FB" w14:paraId="13D88108" w14:textId="77777777" w:rsidTr="004D12FE">
        <w:tc>
          <w:tcPr>
            <w:tcW w:w="567" w:type="dxa"/>
          </w:tcPr>
          <w:p w14:paraId="57F27C10" w14:textId="77777777" w:rsidR="004D12FE" w:rsidRPr="005F00FB" w:rsidRDefault="004D12FE" w:rsidP="004D12FE">
            <w:pPr>
              <w:pStyle w:val="Piedepgina"/>
              <w:numPr>
                <w:ilvl w:val="0"/>
                <w:numId w:val="130"/>
              </w:numPr>
              <w:tabs>
                <w:tab w:val="clear" w:pos="4419"/>
                <w:tab w:val="clear" w:pos="8838"/>
              </w:tabs>
              <w:rPr>
                <w:szCs w:val="20"/>
                <w:lang w:val="es-ES"/>
              </w:rPr>
            </w:pPr>
          </w:p>
        </w:tc>
        <w:tc>
          <w:tcPr>
            <w:tcW w:w="3769" w:type="dxa"/>
          </w:tcPr>
          <w:p w14:paraId="0C8E5A57" w14:textId="77777777" w:rsidR="004D12FE" w:rsidRPr="005F00FB" w:rsidRDefault="004D12FE" w:rsidP="004D12FE">
            <w:pPr>
              <w:rPr>
                <w:rFonts w:cs="Arial"/>
                <w:sz w:val="20"/>
                <w:szCs w:val="20"/>
              </w:rPr>
            </w:pPr>
            <w:r w:rsidRPr="005F00FB">
              <w:rPr>
                <w:rFonts w:cs="Arial"/>
                <w:sz w:val="20"/>
                <w:szCs w:val="20"/>
              </w:rPr>
              <w:t>El Actor se ubica en un solo registro de la grilla de Resultado y presiona la opción “Registrar la Ejecución” de la interfaz “IU012 – Bandeja de Carta Fianza – Registrar Ejecución”</w:t>
            </w:r>
          </w:p>
        </w:tc>
        <w:tc>
          <w:tcPr>
            <w:tcW w:w="5162" w:type="dxa"/>
          </w:tcPr>
          <w:p w14:paraId="4C2C7DFE" w14:textId="77777777" w:rsidR="004D12FE" w:rsidRPr="005F00FB" w:rsidRDefault="004D12FE" w:rsidP="004D12FE">
            <w:pPr>
              <w:rPr>
                <w:rFonts w:cs="Arial"/>
                <w:sz w:val="20"/>
              </w:rPr>
            </w:pPr>
            <w:r w:rsidRPr="005F00FB">
              <w:rPr>
                <w:rFonts w:cs="Arial"/>
                <w:sz w:val="20"/>
              </w:rPr>
              <w:t>El sistema cambia el estado de la Carta Fianza del registro seleccionado a “Ejecutado” y actualiza la fecha del registro de ejecución de la Carta Fianza.</w:t>
            </w:r>
          </w:p>
          <w:p w14:paraId="61EA5090" w14:textId="77777777" w:rsidR="004D12FE" w:rsidRPr="005F00FB" w:rsidRDefault="004D12FE" w:rsidP="004D12FE">
            <w:pPr>
              <w:rPr>
                <w:rFonts w:cs="Arial"/>
                <w:sz w:val="20"/>
              </w:rPr>
            </w:pPr>
          </w:p>
          <w:p w14:paraId="7521959A" w14:textId="77777777" w:rsidR="004D12FE" w:rsidRPr="005F00FB" w:rsidRDefault="004D12FE" w:rsidP="004D12FE">
            <w:pPr>
              <w:rPr>
                <w:rFonts w:cs="Arial"/>
                <w:sz w:val="20"/>
              </w:rPr>
            </w:pPr>
            <w:r w:rsidRPr="005F00FB">
              <w:rPr>
                <w:rFonts w:cs="Arial"/>
                <w:sz w:val="20"/>
              </w:rPr>
              <w:t>El sistema muestra el mensaje: “Registrado Satisfactoriamente”.</w:t>
            </w:r>
          </w:p>
          <w:p w14:paraId="2475275D" w14:textId="77777777" w:rsidR="004D12FE" w:rsidRPr="005F00FB" w:rsidRDefault="004D12FE" w:rsidP="004D12FE">
            <w:pPr>
              <w:rPr>
                <w:rFonts w:cs="Arial"/>
                <w:sz w:val="20"/>
              </w:rPr>
            </w:pPr>
          </w:p>
          <w:p w14:paraId="3D73DC59" w14:textId="77777777" w:rsidR="004D12FE" w:rsidRPr="005F00FB" w:rsidRDefault="004D12FE" w:rsidP="004D12FE">
            <w:pPr>
              <w:rPr>
                <w:rFonts w:cs="Arial"/>
                <w:sz w:val="20"/>
              </w:rPr>
            </w:pPr>
            <w:r w:rsidRPr="005F00FB">
              <w:rPr>
                <w:rFonts w:cs="Arial"/>
                <w:sz w:val="20"/>
              </w:rPr>
              <w:t xml:space="preserve">El sistema deshabilita las opciones: </w:t>
            </w:r>
          </w:p>
          <w:p w14:paraId="20D919B3" w14:textId="77777777" w:rsidR="004D12FE" w:rsidRPr="005F00FB" w:rsidRDefault="004D12FE" w:rsidP="004D12FE">
            <w:pPr>
              <w:pStyle w:val="Prrafodelista"/>
              <w:numPr>
                <w:ilvl w:val="0"/>
                <w:numId w:val="10"/>
              </w:numPr>
              <w:ind w:left="332"/>
              <w:rPr>
                <w:rFonts w:cs="Arial"/>
                <w:sz w:val="20"/>
              </w:rPr>
            </w:pPr>
            <w:r w:rsidRPr="005F00FB">
              <w:rPr>
                <w:rFonts w:cs="Arial"/>
                <w:sz w:val="20"/>
              </w:rPr>
              <w:t>Registrar la Ejecución</w:t>
            </w:r>
          </w:p>
          <w:p w14:paraId="43BBB9ED" w14:textId="77777777" w:rsidR="004D12FE" w:rsidRPr="005F00FB" w:rsidRDefault="004D12FE" w:rsidP="004D12FE">
            <w:pPr>
              <w:pStyle w:val="Prrafodelista"/>
              <w:numPr>
                <w:ilvl w:val="0"/>
                <w:numId w:val="10"/>
              </w:numPr>
              <w:ind w:left="332"/>
              <w:rPr>
                <w:rFonts w:cs="Arial"/>
                <w:sz w:val="20"/>
              </w:rPr>
            </w:pPr>
            <w:r w:rsidRPr="005F00FB">
              <w:rPr>
                <w:rFonts w:cs="Arial"/>
                <w:sz w:val="20"/>
              </w:rPr>
              <w:lastRenderedPageBreak/>
              <w:t>Cancelar Ejecución</w:t>
            </w:r>
          </w:p>
        </w:tc>
      </w:tr>
      <w:tr w:rsidR="004D12FE" w:rsidRPr="005F00FB" w14:paraId="2CAE3F72" w14:textId="77777777" w:rsidTr="004D12FE">
        <w:trPr>
          <w:trHeight w:val="223"/>
        </w:trPr>
        <w:tc>
          <w:tcPr>
            <w:tcW w:w="9498" w:type="dxa"/>
            <w:gridSpan w:val="3"/>
            <w:shd w:val="clear" w:color="auto" w:fill="E6E6E6"/>
          </w:tcPr>
          <w:p w14:paraId="73DAD1C4" w14:textId="77777777" w:rsidR="004D12FE" w:rsidRPr="005F00FB" w:rsidRDefault="004D12FE" w:rsidP="004D12FE">
            <w:pPr>
              <w:pStyle w:val="NormalWeb"/>
              <w:spacing w:before="0" w:beforeAutospacing="0" w:after="0" w:afterAutospacing="0"/>
            </w:pPr>
            <w:r w:rsidRPr="005F00FB">
              <w:rPr>
                <w:rFonts w:eastAsia="Times New Roman"/>
              </w:rPr>
              <w:lastRenderedPageBreak/>
              <w:t>7. Flujo alternativo</w:t>
            </w:r>
          </w:p>
        </w:tc>
      </w:tr>
      <w:tr w:rsidR="004D12FE" w:rsidRPr="005F00FB" w14:paraId="48459D2C" w14:textId="77777777" w:rsidTr="004D12FE">
        <w:tc>
          <w:tcPr>
            <w:tcW w:w="567" w:type="dxa"/>
            <w:shd w:val="clear" w:color="auto" w:fill="E6E6E6"/>
          </w:tcPr>
          <w:p w14:paraId="33C4B9F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1D1F833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5CF89A5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CBBA97F" w14:textId="77777777" w:rsidTr="004D12FE">
        <w:tc>
          <w:tcPr>
            <w:tcW w:w="9498" w:type="dxa"/>
            <w:gridSpan w:val="3"/>
          </w:tcPr>
          <w:p w14:paraId="31AB8936"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226BCC62" w14:textId="77777777" w:rsidTr="004D12FE">
        <w:tc>
          <w:tcPr>
            <w:tcW w:w="567" w:type="dxa"/>
            <w:tcBorders>
              <w:right w:val="single" w:sz="4" w:space="0" w:color="auto"/>
            </w:tcBorders>
          </w:tcPr>
          <w:p w14:paraId="66622E8C" w14:textId="77777777" w:rsidR="004D12FE" w:rsidRPr="005F00FB" w:rsidRDefault="004D12FE" w:rsidP="004D12FE">
            <w:pPr>
              <w:pStyle w:val="Piedepgina"/>
              <w:numPr>
                <w:ilvl w:val="0"/>
                <w:numId w:val="131"/>
              </w:numPr>
              <w:tabs>
                <w:tab w:val="clear" w:pos="4419"/>
                <w:tab w:val="clear" w:pos="8838"/>
              </w:tabs>
              <w:ind w:left="214" w:hanging="214"/>
              <w:rPr>
                <w:szCs w:val="20"/>
              </w:rPr>
            </w:pPr>
          </w:p>
        </w:tc>
        <w:tc>
          <w:tcPr>
            <w:tcW w:w="3769" w:type="dxa"/>
            <w:tcBorders>
              <w:left w:val="single" w:sz="4" w:space="0" w:color="auto"/>
              <w:right w:val="single" w:sz="4" w:space="0" w:color="auto"/>
            </w:tcBorders>
          </w:tcPr>
          <w:p w14:paraId="5FA0A0A7"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“Salir” de la interfaz “</w:t>
            </w:r>
            <w:r w:rsidRPr="005F00FB">
              <w:rPr>
                <w:rFonts w:cs="Arial"/>
                <w:sz w:val="20"/>
                <w:szCs w:val="20"/>
              </w:rPr>
              <w:t>IU012 – Bandeja de Carta Fianza – Registrar Ejecución</w:t>
            </w:r>
            <w:r w:rsidRPr="005F00FB">
              <w:rPr>
                <w:rFonts w:cs="Arial"/>
                <w:color w:val="000000"/>
                <w:sz w:val="20"/>
                <w:szCs w:val="20"/>
                <w:lang w:eastAsia="es-PE"/>
              </w:rPr>
              <w:t>”.</w:t>
            </w:r>
          </w:p>
        </w:tc>
        <w:tc>
          <w:tcPr>
            <w:tcW w:w="5162" w:type="dxa"/>
            <w:tcBorders>
              <w:left w:val="single" w:sz="4" w:space="0" w:color="auto"/>
            </w:tcBorders>
          </w:tcPr>
          <w:p w14:paraId="304000CF" w14:textId="77777777" w:rsidR="004D12FE" w:rsidRPr="005F00FB" w:rsidRDefault="004D12FE" w:rsidP="004D12FE">
            <w:pPr>
              <w:rPr>
                <w:rFonts w:cs="Arial"/>
                <w:sz w:val="20"/>
                <w:szCs w:val="20"/>
              </w:rPr>
            </w:pPr>
            <w:r w:rsidRPr="005F00FB">
              <w:rPr>
                <w:rFonts w:cs="Arial"/>
                <w:sz w:val="20"/>
                <w:szCs w:val="20"/>
              </w:rPr>
              <w:t xml:space="preserve">El sistema cierra la interfaz </w:t>
            </w:r>
            <w:r w:rsidRPr="005F00FB">
              <w:rPr>
                <w:rFonts w:cs="Arial"/>
                <w:color w:val="000000"/>
                <w:sz w:val="20"/>
                <w:szCs w:val="20"/>
                <w:lang w:eastAsia="es-PE"/>
              </w:rPr>
              <w:t>“</w:t>
            </w:r>
            <w:r w:rsidRPr="005F00FB">
              <w:rPr>
                <w:rFonts w:cs="Arial"/>
                <w:sz w:val="20"/>
                <w:szCs w:val="20"/>
              </w:rPr>
              <w:t>IU012 – Bandeja de Carta Fianza – Registrar Ejecución</w:t>
            </w:r>
            <w:r w:rsidRPr="005F00FB">
              <w:rPr>
                <w:rFonts w:cs="Arial"/>
                <w:color w:val="000000"/>
                <w:sz w:val="20"/>
                <w:szCs w:val="20"/>
                <w:lang w:eastAsia="es-PE"/>
              </w:rPr>
              <w:t xml:space="preserve">”. Retorna a la interfaz que lo invocó </w:t>
            </w:r>
            <w:r w:rsidRPr="005F00FB">
              <w:rPr>
                <w:rFonts w:cs="Arial"/>
                <w:sz w:val="20"/>
                <w:szCs w:val="20"/>
              </w:rPr>
              <w:t>“IU011 – Solicitudes de Ejecución”.</w:t>
            </w:r>
          </w:p>
        </w:tc>
      </w:tr>
      <w:tr w:rsidR="004D12FE" w:rsidRPr="005F00FB" w14:paraId="582A0EF3" w14:textId="77777777" w:rsidTr="004D12FE">
        <w:trPr>
          <w:trHeight w:val="223"/>
        </w:trPr>
        <w:tc>
          <w:tcPr>
            <w:tcW w:w="9498" w:type="dxa"/>
            <w:gridSpan w:val="3"/>
            <w:shd w:val="clear" w:color="auto" w:fill="E6E6E6"/>
          </w:tcPr>
          <w:p w14:paraId="1C8C9482"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2A59B58F" w14:textId="77777777" w:rsidTr="004D12FE">
        <w:tc>
          <w:tcPr>
            <w:tcW w:w="567" w:type="dxa"/>
            <w:shd w:val="clear" w:color="auto" w:fill="E6E6E6"/>
          </w:tcPr>
          <w:p w14:paraId="608C644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04F0F0F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2630F60E" w14:textId="77777777" w:rsidTr="004D12FE">
        <w:tc>
          <w:tcPr>
            <w:tcW w:w="567" w:type="dxa"/>
          </w:tcPr>
          <w:p w14:paraId="4E9709C3" w14:textId="77777777" w:rsidR="004D12FE" w:rsidRPr="005F00FB" w:rsidRDefault="004D12FE" w:rsidP="004D12FE">
            <w:pPr>
              <w:pStyle w:val="Piedepgina"/>
              <w:tabs>
                <w:tab w:val="clear" w:pos="4419"/>
                <w:tab w:val="clear" w:pos="8838"/>
              </w:tabs>
              <w:rPr>
                <w:lang w:val="es-ES"/>
              </w:rPr>
            </w:pPr>
          </w:p>
        </w:tc>
        <w:tc>
          <w:tcPr>
            <w:tcW w:w="8931" w:type="dxa"/>
            <w:gridSpan w:val="2"/>
          </w:tcPr>
          <w:p w14:paraId="135E5D60" w14:textId="77777777" w:rsidR="004D12FE" w:rsidRPr="005F00FB" w:rsidRDefault="004D12FE" w:rsidP="004D12FE">
            <w:pPr>
              <w:rPr>
                <w:rFonts w:cs="Arial"/>
              </w:rPr>
            </w:pPr>
            <w:r w:rsidRPr="005F00FB">
              <w:rPr>
                <w:rFonts w:cs="Arial"/>
              </w:rPr>
              <w:t>No Aplica</w:t>
            </w:r>
          </w:p>
        </w:tc>
      </w:tr>
      <w:tr w:rsidR="004D12FE" w:rsidRPr="005F00FB" w14:paraId="5296B168" w14:textId="77777777" w:rsidTr="004D12FE">
        <w:tc>
          <w:tcPr>
            <w:tcW w:w="9498" w:type="dxa"/>
            <w:gridSpan w:val="3"/>
            <w:shd w:val="clear" w:color="auto" w:fill="E6E6E6"/>
          </w:tcPr>
          <w:p w14:paraId="3F5C4A2F"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76D60420" w14:textId="77777777" w:rsidTr="004D12FE">
        <w:tc>
          <w:tcPr>
            <w:tcW w:w="9498" w:type="dxa"/>
            <w:gridSpan w:val="3"/>
          </w:tcPr>
          <w:p w14:paraId="7A20D5CB" w14:textId="77777777" w:rsidR="004D12FE" w:rsidRPr="005F00FB" w:rsidRDefault="004D12FE" w:rsidP="004D12FE">
            <w:pPr>
              <w:rPr>
                <w:rFonts w:cs="Arial"/>
                <w:sz w:val="20"/>
                <w:szCs w:val="20"/>
                <w:lang w:val="es-PE"/>
              </w:rPr>
            </w:pPr>
            <w:r w:rsidRPr="005F00FB">
              <w:rPr>
                <w:rFonts w:cs="Arial"/>
                <w:sz w:val="20"/>
                <w:szCs w:val="20"/>
                <w:lang w:val="es-PE"/>
              </w:rPr>
              <w:t>RF006</w:t>
            </w:r>
          </w:p>
          <w:p w14:paraId="58B6C5FB"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5BF9C56B" w14:textId="77777777" w:rsidTr="004D12FE">
        <w:tc>
          <w:tcPr>
            <w:tcW w:w="9498" w:type="dxa"/>
            <w:gridSpan w:val="3"/>
            <w:shd w:val="clear" w:color="auto" w:fill="E6E6E6"/>
          </w:tcPr>
          <w:p w14:paraId="0B692694"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59EC5A30" w14:textId="77777777" w:rsidTr="004D12FE">
        <w:tc>
          <w:tcPr>
            <w:tcW w:w="9498" w:type="dxa"/>
            <w:gridSpan w:val="3"/>
          </w:tcPr>
          <w:p w14:paraId="181788EB" w14:textId="77777777" w:rsidR="004D12FE" w:rsidRPr="005F00FB" w:rsidRDefault="004D12FE" w:rsidP="004D12FE">
            <w:pPr>
              <w:rPr>
                <w:rFonts w:cs="Arial"/>
                <w:sz w:val="20"/>
                <w:szCs w:val="20"/>
              </w:rPr>
            </w:pPr>
            <w:r w:rsidRPr="005F00FB">
              <w:rPr>
                <w:rFonts w:cs="Arial"/>
                <w:sz w:val="20"/>
                <w:szCs w:val="20"/>
              </w:rPr>
              <w:t>IU011, IU012</w:t>
            </w:r>
          </w:p>
        </w:tc>
      </w:tr>
    </w:tbl>
    <w:p w14:paraId="5B4CD3D4" w14:textId="77777777" w:rsidR="004D12FE" w:rsidRPr="005F00FB" w:rsidRDefault="004D12FE" w:rsidP="004D12FE">
      <w:pPr>
        <w:jc w:val="left"/>
        <w:rPr>
          <w:rFonts w:cs="Arial"/>
        </w:rPr>
      </w:pPr>
    </w:p>
    <w:p w14:paraId="3F4AD703" w14:textId="4A5526D3" w:rsidR="004449D5" w:rsidRDefault="004449D5" w:rsidP="004449D5">
      <w:pPr>
        <w:pStyle w:val="Ttulo5"/>
        <w:jc w:val="left"/>
        <w:rPr>
          <w:ins w:id="163" w:author="cvillafana" w:date="2015-08-04T09:37:00Z"/>
          <w:rFonts w:ascii="Times New Roman" w:hAnsi="Times New Roman" w:cs="Times New Roman"/>
          <w:sz w:val="20"/>
          <w:highlight w:val="yellow"/>
        </w:rPr>
      </w:pPr>
      <w:ins w:id="164" w:author="cvillafana" w:date="2015-08-04T09:37:00Z">
        <w:r>
          <w:rPr>
            <w:rFonts w:ascii="Times New Roman" w:hAnsi="Times New Roman" w:cs="Times New Roman"/>
            <w:sz w:val="20"/>
            <w:highlight w:val="yellow"/>
          </w:rPr>
          <w:t>CUS06.3 Modificar Ejecución de Carta Fianza</w:t>
        </w:r>
      </w:ins>
    </w:p>
    <w:p w14:paraId="2D67578A" w14:textId="35276575" w:rsidR="004D12FE" w:rsidRPr="005F00FB" w:rsidDel="004449D5" w:rsidRDefault="004D12FE" w:rsidP="004D12FE">
      <w:pPr>
        <w:jc w:val="left"/>
        <w:rPr>
          <w:del w:id="165" w:author="cvillafana" w:date="2015-08-04T09:37: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769"/>
        <w:gridCol w:w="5162"/>
      </w:tblGrid>
      <w:tr w:rsidR="004D12FE" w:rsidRPr="005F00FB" w14:paraId="499FA0CE" w14:textId="77777777" w:rsidTr="004D12FE">
        <w:tc>
          <w:tcPr>
            <w:tcW w:w="4336" w:type="dxa"/>
            <w:gridSpan w:val="2"/>
            <w:shd w:val="clear" w:color="auto" w:fill="E6E6E6"/>
          </w:tcPr>
          <w:p w14:paraId="709615B5"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62" w:type="dxa"/>
          </w:tcPr>
          <w:p w14:paraId="48CBB305" w14:textId="77777777" w:rsidR="004D12FE" w:rsidRPr="005F00FB" w:rsidRDefault="004D12FE" w:rsidP="004D12FE">
            <w:pPr>
              <w:rPr>
                <w:rFonts w:cs="Arial"/>
                <w:sz w:val="20"/>
                <w:szCs w:val="20"/>
              </w:rPr>
            </w:pPr>
            <w:r w:rsidRPr="005F00FB">
              <w:rPr>
                <w:rFonts w:cs="Arial"/>
                <w:sz w:val="20"/>
                <w:szCs w:val="20"/>
              </w:rPr>
              <w:t>CUS06.3 Modificar Ejecución de Carta Fianza</w:t>
            </w:r>
          </w:p>
        </w:tc>
      </w:tr>
      <w:tr w:rsidR="004D12FE" w:rsidRPr="005F00FB" w14:paraId="7FAA8C8F" w14:textId="77777777" w:rsidTr="004D12FE">
        <w:tc>
          <w:tcPr>
            <w:tcW w:w="9498" w:type="dxa"/>
            <w:gridSpan w:val="3"/>
            <w:shd w:val="clear" w:color="auto" w:fill="E6E6E6"/>
          </w:tcPr>
          <w:p w14:paraId="0BE8DE73"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2B8BBEBE" w14:textId="77777777" w:rsidTr="004D12FE">
        <w:tc>
          <w:tcPr>
            <w:tcW w:w="9498" w:type="dxa"/>
            <w:gridSpan w:val="3"/>
          </w:tcPr>
          <w:p w14:paraId="4CDF3F49" w14:textId="77777777" w:rsidR="004D12FE" w:rsidRPr="005F00FB" w:rsidRDefault="004D12FE" w:rsidP="004D12FE">
            <w:pPr>
              <w:rPr>
                <w:rFonts w:cs="Arial"/>
                <w:sz w:val="20"/>
                <w:szCs w:val="20"/>
              </w:rPr>
            </w:pPr>
            <w:r w:rsidRPr="005F00FB">
              <w:rPr>
                <w:rFonts w:cs="Arial"/>
                <w:sz w:val="20"/>
              </w:rPr>
              <w:t>Permite modificar la Solicitud de la Ejecución de las Cartas Fianza.</w:t>
            </w:r>
          </w:p>
        </w:tc>
      </w:tr>
      <w:tr w:rsidR="004D12FE" w:rsidRPr="005F00FB" w14:paraId="38F08CBE" w14:textId="77777777" w:rsidTr="004D12FE">
        <w:tc>
          <w:tcPr>
            <w:tcW w:w="9498" w:type="dxa"/>
            <w:gridSpan w:val="3"/>
            <w:shd w:val="clear" w:color="auto" w:fill="E6E6E6"/>
          </w:tcPr>
          <w:p w14:paraId="2B215617"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54EEB9EF" w14:textId="77777777" w:rsidTr="004D12FE">
        <w:tc>
          <w:tcPr>
            <w:tcW w:w="9498" w:type="dxa"/>
            <w:gridSpan w:val="3"/>
          </w:tcPr>
          <w:p w14:paraId="7F542D6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5B60086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0E2FA58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2BA0FC96" w14:textId="77777777" w:rsidTr="004D12FE">
        <w:tc>
          <w:tcPr>
            <w:tcW w:w="9498" w:type="dxa"/>
            <w:gridSpan w:val="3"/>
            <w:shd w:val="clear" w:color="auto" w:fill="E6E6E6"/>
          </w:tcPr>
          <w:p w14:paraId="655FEA00"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438B6769" w14:textId="77777777" w:rsidTr="004D12FE">
        <w:tc>
          <w:tcPr>
            <w:tcW w:w="9498" w:type="dxa"/>
            <w:gridSpan w:val="3"/>
          </w:tcPr>
          <w:p w14:paraId="5A06C043" w14:textId="77777777" w:rsidR="004D12FE" w:rsidRPr="005F00FB" w:rsidRDefault="004D12FE" w:rsidP="004D12FE">
            <w:pPr>
              <w:rPr>
                <w:rFonts w:cs="Arial"/>
                <w:sz w:val="20"/>
              </w:rPr>
            </w:pPr>
            <w:r w:rsidRPr="005F00FB">
              <w:rPr>
                <w:rFonts w:cs="Arial"/>
                <w:sz w:val="20"/>
              </w:rPr>
              <w:t>Que Cartas Fianza en Ejecución con el estado “En Proceso de Ejecución”.</w:t>
            </w:r>
          </w:p>
          <w:p w14:paraId="500AA5E7" w14:textId="77777777" w:rsidR="004D12FE" w:rsidRPr="005F00FB" w:rsidRDefault="004D12FE" w:rsidP="004D12FE">
            <w:pPr>
              <w:rPr>
                <w:rFonts w:cs="Arial"/>
                <w:sz w:val="20"/>
              </w:rPr>
            </w:pPr>
            <w:r w:rsidRPr="005F00FB">
              <w:rPr>
                <w:rFonts w:cs="Arial"/>
                <w:sz w:val="20"/>
              </w:rPr>
              <w:t>Aun no se ha generado la Carta Notarial.</w:t>
            </w:r>
          </w:p>
        </w:tc>
      </w:tr>
      <w:tr w:rsidR="004D12FE" w:rsidRPr="005F00FB" w14:paraId="7C6B9529" w14:textId="77777777" w:rsidTr="004D12FE">
        <w:tc>
          <w:tcPr>
            <w:tcW w:w="9498" w:type="dxa"/>
            <w:gridSpan w:val="3"/>
            <w:shd w:val="clear" w:color="auto" w:fill="E6E6E6"/>
          </w:tcPr>
          <w:p w14:paraId="560AEE7A"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0E3BBE98" w14:textId="77777777" w:rsidTr="004D12FE">
        <w:tc>
          <w:tcPr>
            <w:tcW w:w="9498" w:type="dxa"/>
            <w:gridSpan w:val="3"/>
          </w:tcPr>
          <w:p w14:paraId="464633BD" w14:textId="77777777" w:rsidR="004D12FE" w:rsidRPr="005F00FB" w:rsidRDefault="004D12FE" w:rsidP="004D12FE">
            <w:pPr>
              <w:rPr>
                <w:rFonts w:cs="Arial"/>
                <w:sz w:val="20"/>
                <w:szCs w:val="20"/>
              </w:rPr>
            </w:pPr>
            <w:r w:rsidRPr="005F00FB">
              <w:rPr>
                <w:rFonts w:cs="Arial"/>
                <w:sz w:val="20"/>
                <w:szCs w:val="20"/>
              </w:rPr>
              <w:t>Solicitud de Ejecución modificada.</w:t>
            </w:r>
          </w:p>
        </w:tc>
      </w:tr>
      <w:tr w:rsidR="004D12FE" w:rsidRPr="005F00FB" w14:paraId="436F3431" w14:textId="77777777" w:rsidTr="004D12FE">
        <w:trPr>
          <w:trHeight w:val="223"/>
        </w:trPr>
        <w:tc>
          <w:tcPr>
            <w:tcW w:w="9498" w:type="dxa"/>
            <w:gridSpan w:val="3"/>
            <w:shd w:val="clear" w:color="auto" w:fill="E6E6E6"/>
          </w:tcPr>
          <w:p w14:paraId="250B7409"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7AFEA69A" w14:textId="77777777" w:rsidTr="004D12FE">
        <w:tc>
          <w:tcPr>
            <w:tcW w:w="567" w:type="dxa"/>
            <w:shd w:val="clear" w:color="auto" w:fill="E6E6E6"/>
          </w:tcPr>
          <w:p w14:paraId="1C321B1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shd w:val="clear" w:color="auto" w:fill="E6E6E6"/>
          </w:tcPr>
          <w:p w14:paraId="4946DCC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shd w:val="clear" w:color="auto" w:fill="E6E6E6"/>
          </w:tcPr>
          <w:p w14:paraId="3E91D0A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EFC9E45" w14:textId="77777777" w:rsidTr="004D12FE">
        <w:tc>
          <w:tcPr>
            <w:tcW w:w="567" w:type="dxa"/>
          </w:tcPr>
          <w:p w14:paraId="164A5F87" w14:textId="77777777" w:rsidR="004D12FE" w:rsidRPr="005F00FB" w:rsidRDefault="004D12FE" w:rsidP="004D12FE">
            <w:pPr>
              <w:pStyle w:val="Piedepgina"/>
              <w:numPr>
                <w:ilvl w:val="0"/>
                <w:numId w:val="132"/>
              </w:numPr>
              <w:tabs>
                <w:tab w:val="clear" w:pos="4419"/>
                <w:tab w:val="clear" w:pos="8838"/>
              </w:tabs>
              <w:rPr>
                <w:szCs w:val="20"/>
                <w:lang w:val="es-ES"/>
              </w:rPr>
            </w:pPr>
          </w:p>
        </w:tc>
        <w:tc>
          <w:tcPr>
            <w:tcW w:w="3769" w:type="dxa"/>
          </w:tcPr>
          <w:p w14:paraId="3E3F8201"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Del punto 4 del CUS06 Consultar Solicitudes Ejecución de Carta Fianza, el Actor hace doble click sobre uno de los registros de la grilla de resultados de Solicitudes de Ejecución existentes de la interfaz “IU011 – Solicitudes de Ejecución”.</w:t>
            </w:r>
          </w:p>
        </w:tc>
        <w:tc>
          <w:tcPr>
            <w:tcW w:w="5162" w:type="dxa"/>
          </w:tcPr>
          <w:p w14:paraId="256B308A" w14:textId="77777777" w:rsidR="004D12FE" w:rsidRPr="005F00FB" w:rsidRDefault="004D12FE" w:rsidP="004D12FE">
            <w:pPr>
              <w:rPr>
                <w:rFonts w:cs="Arial"/>
                <w:sz w:val="20"/>
                <w:szCs w:val="20"/>
              </w:rPr>
            </w:pPr>
            <w:r w:rsidRPr="005F00FB">
              <w:rPr>
                <w:rFonts w:cs="Arial"/>
                <w:sz w:val="20"/>
                <w:szCs w:val="20"/>
              </w:rPr>
              <w:t>El sistema muestra la interfaz “IU012 – Bandeja de Carta Fianza – Registrar Ejecución”, donde se encuentran las Cartas Fianzas que pertenecen a la Solicitud seleccionada; que se encuentran pendientes para el Registro de la Ejecución. Muestran los siguientes campos:</w:t>
            </w:r>
          </w:p>
          <w:p w14:paraId="1C31DF3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Nro. de Solicitud. No editable (deshabilitado), muestra el valor del registro seleccionado.</w:t>
            </w:r>
          </w:p>
          <w:p w14:paraId="404E47C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Fecha de Registro de la Solicitud. No editable (deshabilitado), muestra el valor de la fecha del registro seleccionado.</w:t>
            </w:r>
          </w:p>
          <w:p w14:paraId="16259476"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3ABD388D" w14:textId="77777777" w:rsidR="004D12FE" w:rsidRPr="005F00FB" w:rsidRDefault="004D12FE" w:rsidP="004D12FE">
            <w:pPr>
              <w:pStyle w:val="Prrafodelista"/>
              <w:numPr>
                <w:ilvl w:val="1"/>
                <w:numId w:val="10"/>
              </w:numPr>
              <w:ind w:left="757"/>
              <w:rPr>
                <w:rFonts w:cs="Arial"/>
                <w:sz w:val="20"/>
              </w:rPr>
            </w:pPr>
            <w:r w:rsidRPr="005F00FB">
              <w:rPr>
                <w:rFonts w:cs="Arial"/>
                <w:sz w:val="20"/>
              </w:rPr>
              <w:t>Sel (Chekbox). Se encuentra habilita si y solo si la opción “Generar Carta Notarial” se encuentre habilitada, de lo contrario se encuentra deshabilitado.</w:t>
            </w:r>
          </w:p>
          <w:p w14:paraId="082F5038"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1A252367"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1DCBDC98"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30DA7335"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478296B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77DDAC5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0E2A9EF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142042B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34AC450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4FE1735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lastRenderedPageBreak/>
              <w:t>Fecha de vencimiento</w:t>
            </w:r>
          </w:p>
          <w:p w14:paraId="1711A65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1B2849FB"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73AACFE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7AF6300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519D3A0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17C9303C"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1C4C3F0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341A78C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7697916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2FB2F27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7F0CA069"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2272CC8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291D8F4B" w14:textId="77777777" w:rsidR="004D12FE" w:rsidRPr="005F00FB" w:rsidRDefault="004D12FE" w:rsidP="004D12FE">
            <w:pPr>
              <w:pStyle w:val="Prrafodelista"/>
              <w:numPr>
                <w:ilvl w:val="1"/>
                <w:numId w:val="10"/>
              </w:numPr>
              <w:ind w:left="757"/>
              <w:rPr>
                <w:rFonts w:cs="Arial"/>
                <w:sz w:val="20"/>
              </w:rPr>
            </w:pPr>
            <w:r w:rsidRPr="005F00FB">
              <w:rPr>
                <w:rFonts w:cs="Arial"/>
                <w:sz w:val="20"/>
              </w:rPr>
              <w:t>Opción Adjuntos (FA2)</w:t>
            </w:r>
          </w:p>
          <w:p w14:paraId="6E0EFCD2"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5005F68E" w14:textId="77777777" w:rsidR="004D12FE" w:rsidRPr="005F00FB" w:rsidRDefault="004D12FE" w:rsidP="004D12FE">
            <w:pPr>
              <w:pStyle w:val="Prrafodelista"/>
              <w:numPr>
                <w:ilvl w:val="1"/>
                <w:numId w:val="10"/>
              </w:numPr>
              <w:ind w:left="757"/>
              <w:rPr>
                <w:rFonts w:cs="Arial"/>
                <w:sz w:val="20"/>
              </w:rPr>
            </w:pPr>
            <w:r w:rsidRPr="005F00FB">
              <w:rPr>
                <w:rFonts w:cs="Arial"/>
                <w:sz w:val="20"/>
              </w:rPr>
              <w:t>Grabar (Deshabilitado)</w:t>
            </w:r>
          </w:p>
          <w:p w14:paraId="0FD07F94"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Notarial (Deshabilitado)</w:t>
            </w:r>
          </w:p>
          <w:p w14:paraId="4CBB0A03"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de Recojo de Cheque (Deshabilitado)</w:t>
            </w:r>
          </w:p>
          <w:p w14:paraId="3E7BE63D"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Ejecución</w:t>
            </w:r>
          </w:p>
          <w:p w14:paraId="323C8123" w14:textId="77777777" w:rsidR="004D12FE" w:rsidRPr="005F00FB" w:rsidRDefault="004D12FE" w:rsidP="004D12FE">
            <w:pPr>
              <w:pStyle w:val="Prrafodelista"/>
              <w:numPr>
                <w:ilvl w:val="1"/>
                <w:numId w:val="10"/>
              </w:numPr>
              <w:ind w:left="757"/>
              <w:rPr>
                <w:rFonts w:cs="Arial"/>
                <w:sz w:val="20"/>
              </w:rPr>
            </w:pPr>
            <w:r w:rsidRPr="005F00FB">
              <w:rPr>
                <w:rFonts w:cs="Arial"/>
                <w:sz w:val="20"/>
              </w:rPr>
              <w:t>Cancelar Ejecución.</w:t>
            </w:r>
          </w:p>
          <w:p w14:paraId="5632E06C"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Cancelación (Deshabilitado)</w:t>
            </w:r>
          </w:p>
          <w:p w14:paraId="78D87EB9" w14:textId="77777777" w:rsidR="004D12FE" w:rsidRPr="005F00FB" w:rsidRDefault="004D12FE" w:rsidP="004D12FE">
            <w:pPr>
              <w:pStyle w:val="Prrafodelista"/>
              <w:numPr>
                <w:ilvl w:val="1"/>
                <w:numId w:val="10"/>
              </w:numPr>
              <w:ind w:left="757"/>
              <w:rPr>
                <w:rFonts w:cs="Arial"/>
                <w:sz w:val="20"/>
              </w:rPr>
            </w:pPr>
            <w:r w:rsidRPr="005F00FB">
              <w:rPr>
                <w:rFonts w:cs="Arial"/>
                <w:sz w:val="20"/>
              </w:rPr>
              <w:t>Guardar Cambios</w:t>
            </w:r>
          </w:p>
          <w:p w14:paraId="24828A33"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(FA1)</w:t>
            </w:r>
          </w:p>
        </w:tc>
      </w:tr>
      <w:tr w:rsidR="004D12FE" w:rsidRPr="005F00FB" w14:paraId="02445EFC" w14:textId="77777777" w:rsidTr="004D12FE">
        <w:tc>
          <w:tcPr>
            <w:tcW w:w="567" w:type="dxa"/>
          </w:tcPr>
          <w:p w14:paraId="7C508B70" w14:textId="77777777" w:rsidR="004D12FE" w:rsidRPr="005F00FB" w:rsidRDefault="004D12FE" w:rsidP="004D12FE">
            <w:pPr>
              <w:pStyle w:val="Piedepgina"/>
              <w:numPr>
                <w:ilvl w:val="0"/>
                <w:numId w:val="132"/>
              </w:numPr>
              <w:tabs>
                <w:tab w:val="clear" w:pos="4419"/>
                <w:tab w:val="clear" w:pos="8838"/>
              </w:tabs>
              <w:rPr>
                <w:szCs w:val="20"/>
                <w:lang w:val="es-ES"/>
              </w:rPr>
            </w:pPr>
          </w:p>
        </w:tc>
        <w:tc>
          <w:tcPr>
            <w:tcW w:w="3769" w:type="dxa"/>
          </w:tcPr>
          <w:p w14:paraId="390247BE"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 xml:space="preserve">El Actor desmarca uno de los registros de la Lista de Cartas Fianza de la interfaz </w:t>
            </w:r>
            <w:r w:rsidRPr="005F00FB">
              <w:rPr>
                <w:rFonts w:cs="Arial"/>
                <w:sz w:val="20"/>
                <w:szCs w:val="20"/>
              </w:rPr>
              <w:t>“IU012 – Bandeja de Carta Fianza – Registrar Ejecución”.</w:t>
            </w:r>
          </w:p>
        </w:tc>
        <w:tc>
          <w:tcPr>
            <w:tcW w:w="5162" w:type="dxa"/>
          </w:tcPr>
          <w:p w14:paraId="278707D6" w14:textId="77777777" w:rsidR="004D12FE" w:rsidRPr="005F00FB" w:rsidRDefault="004D12FE" w:rsidP="004D12FE">
            <w:pPr>
              <w:rPr>
                <w:rFonts w:cs="Arial"/>
                <w:sz w:val="20"/>
                <w:szCs w:val="20"/>
              </w:rPr>
            </w:pPr>
            <w:r w:rsidRPr="005F00FB">
              <w:rPr>
                <w:rFonts w:cs="Arial"/>
                <w:sz w:val="20"/>
                <w:szCs w:val="20"/>
              </w:rPr>
              <w:t>El sistema descarta de la Solicitud de Ejecución al registro desmarcado.</w:t>
            </w:r>
          </w:p>
        </w:tc>
      </w:tr>
      <w:tr w:rsidR="004D12FE" w:rsidRPr="005F00FB" w14:paraId="76988867" w14:textId="77777777" w:rsidTr="004D12FE">
        <w:tc>
          <w:tcPr>
            <w:tcW w:w="567" w:type="dxa"/>
          </w:tcPr>
          <w:p w14:paraId="13FC8C8B" w14:textId="77777777" w:rsidR="004D12FE" w:rsidRPr="005F00FB" w:rsidRDefault="004D12FE" w:rsidP="004D12FE">
            <w:pPr>
              <w:pStyle w:val="Piedepgina"/>
              <w:numPr>
                <w:ilvl w:val="0"/>
                <w:numId w:val="132"/>
              </w:numPr>
              <w:tabs>
                <w:tab w:val="clear" w:pos="4419"/>
                <w:tab w:val="clear" w:pos="8838"/>
              </w:tabs>
              <w:rPr>
                <w:szCs w:val="20"/>
                <w:lang w:val="es-ES"/>
              </w:rPr>
            </w:pPr>
          </w:p>
        </w:tc>
        <w:tc>
          <w:tcPr>
            <w:tcW w:w="3769" w:type="dxa"/>
          </w:tcPr>
          <w:p w14:paraId="5AA85D4E"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 xml:space="preserve">El Actor selección la opción “Guardar Cambios” en la interfaz </w:t>
            </w:r>
            <w:r w:rsidRPr="005F00FB">
              <w:rPr>
                <w:rFonts w:cs="Arial"/>
                <w:sz w:val="20"/>
                <w:szCs w:val="20"/>
              </w:rPr>
              <w:t>“IU012 – Bandeja de Carta Fianza – Registrar Ejecución”.</w:t>
            </w:r>
          </w:p>
        </w:tc>
        <w:tc>
          <w:tcPr>
            <w:tcW w:w="5162" w:type="dxa"/>
          </w:tcPr>
          <w:p w14:paraId="08105BA5" w14:textId="77777777" w:rsidR="004D12FE" w:rsidRPr="005F00FB" w:rsidRDefault="004D12FE" w:rsidP="004D12FE">
            <w:pPr>
              <w:rPr>
                <w:rFonts w:cs="Arial"/>
                <w:sz w:val="20"/>
                <w:szCs w:val="20"/>
              </w:rPr>
            </w:pPr>
            <w:r w:rsidRPr="005F00FB">
              <w:rPr>
                <w:rFonts w:cs="Arial"/>
                <w:sz w:val="20"/>
                <w:szCs w:val="20"/>
              </w:rPr>
              <w:t>El sistema muestra la ventana de confirmación “¿Desea Guardar los cambios? [Si|No]” (FA3)</w:t>
            </w:r>
          </w:p>
        </w:tc>
      </w:tr>
      <w:tr w:rsidR="004D12FE" w:rsidRPr="005F00FB" w14:paraId="18D45DE0" w14:textId="77777777" w:rsidTr="004D12FE">
        <w:tc>
          <w:tcPr>
            <w:tcW w:w="567" w:type="dxa"/>
          </w:tcPr>
          <w:p w14:paraId="54B5D1DA" w14:textId="77777777" w:rsidR="004D12FE" w:rsidRPr="005F00FB" w:rsidRDefault="004D12FE" w:rsidP="004D12FE">
            <w:pPr>
              <w:pStyle w:val="Piedepgina"/>
              <w:numPr>
                <w:ilvl w:val="0"/>
                <w:numId w:val="132"/>
              </w:numPr>
              <w:tabs>
                <w:tab w:val="clear" w:pos="4419"/>
                <w:tab w:val="clear" w:pos="8838"/>
              </w:tabs>
              <w:rPr>
                <w:szCs w:val="20"/>
                <w:lang w:val="es-ES"/>
              </w:rPr>
            </w:pPr>
          </w:p>
        </w:tc>
        <w:tc>
          <w:tcPr>
            <w:tcW w:w="3769" w:type="dxa"/>
          </w:tcPr>
          <w:p w14:paraId="5E406A8A"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“Si” de la ventana de confirmación</w:t>
            </w:r>
          </w:p>
        </w:tc>
        <w:tc>
          <w:tcPr>
            <w:tcW w:w="5162" w:type="dxa"/>
          </w:tcPr>
          <w:p w14:paraId="684421DF" w14:textId="77777777" w:rsidR="004D12FE" w:rsidRPr="005F00FB" w:rsidRDefault="004D12FE" w:rsidP="004D12FE">
            <w:pPr>
              <w:rPr>
                <w:rFonts w:cs="Arial"/>
                <w:sz w:val="20"/>
                <w:szCs w:val="20"/>
              </w:rPr>
            </w:pPr>
            <w:r w:rsidRPr="005F00FB">
              <w:rPr>
                <w:rFonts w:cs="Arial"/>
                <w:sz w:val="20"/>
                <w:szCs w:val="20"/>
              </w:rPr>
              <w:t>El Sistema descarta de la Solicitud a la Carta Fianza seleccionada y modifica su estado a “Vigente”. Cierra la interfaz “IU012 – Bandeja de Carta Fianza – Registrar Ejecución” y retorna a la interfaz que lo invocó “</w:t>
            </w:r>
            <w:r w:rsidRPr="005F00FB">
              <w:rPr>
                <w:rFonts w:cs="Arial"/>
                <w:color w:val="000000"/>
                <w:sz w:val="20"/>
                <w:szCs w:val="20"/>
                <w:lang w:eastAsia="es-PE"/>
              </w:rPr>
              <w:t>IU011 – Solicitudes de Ejecución</w:t>
            </w:r>
            <w:r w:rsidRPr="005F00FB">
              <w:rPr>
                <w:rFonts w:cs="Arial"/>
                <w:sz w:val="20"/>
                <w:szCs w:val="20"/>
              </w:rPr>
              <w:t>”.</w:t>
            </w:r>
          </w:p>
        </w:tc>
      </w:tr>
      <w:tr w:rsidR="004D12FE" w:rsidRPr="005F00FB" w14:paraId="079EE626" w14:textId="77777777" w:rsidTr="004D12FE">
        <w:trPr>
          <w:trHeight w:val="223"/>
        </w:trPr>
        <w:tc>
          <w:tcPr>
            <w:tcW w:w="9498" w:type="dxa"/>
            <w:gridSpan w:val="3"/>
            <w:shd w:val="clear" w:color="auto" w:fill="E6E6E6"/>
          </w:tcPr>
          <w:p w14:paraId="26222980"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13576BAF" w14:textId="77777777" w:rsidTr="004D12FE">
        <w:tc>
          <w:tcPr>
            <w:tcW w:w="9498" w:type="dxa"/>
            <w:gridSpan w:val="3"/>
          </w:tcPr>
          <w:p w14:paraId="75F000B1"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08E6271F" w14:textId="77777777" w:rsidTr="004D12FE">
        <w:tc>
          <w:tcPr>
            <w:tcW w:w="567" w:type="dxa"/>
            <w:shd w:val="clear" w:color="auto" w:fill="E6E6E6"/>
          </w:tcPr>
          <w:p w14:paraId="1BCAC2E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4CA4302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51D8E56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0C92905B" w14:textId="77777777" w:rsidTr="004D12FE">
        <w:tc>
          <w:tcPr>
            <w:tcW w:w="567" w:type="dxa"/>
            <w:tcBorders>
              <w:right w:val="single" w:sz="4" w:space="0" w:color="auto"/>
            </w:tcBorders>
          </w:tcPr>
          <w:p w14:paraId="00777D4C" w14:textId="77777777" w:rsidR="004D12FE" w:rsidRPr="005F00FB" w:rsidRDefault="004D12FE" w:rsidP="004D12FE">
            <w:pPr>
              <w:pStyle w:val="Piedepgina"/>
              <w:numPr>
                <w:ilvl w:val="0"/>
                <w:numId w:val="133"/>
              </w:numPr>
              <w:tabs>
                <w:tab w:val="clear" w:pos="4419"/>
                <w:tab w:val="clear" w:pos="8838"/>
              </w:tabs>
              <w:ind w:left="214" w:hanging="214"/>
              <w:rPr>
                <w:szCs w:val="20"/>
              </w:rPr>
            </w:pPr>
          </w:p>
        </w:tc>
        <w:tc>
          <w:tcPr>
            <w:tcW w:w="3769" w:type="dxa"/>
            <w:tcBorders>
              <w:left w:val="single" w:sz="4" w:space="0" w:color="auto"/>
              <w:right w:val="single" w:sz="4" w:space="0" w:color="auto"/>
            </w:tcBorders>
          </w:tcPr>
          <w:p w14:paraId="030E8675"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“Salir” de la interfaz “</w:t>
            </w:r>
            <w:r w:rsidRPr="005F00FB">
              <w:rPr>
                <w:rFonts w:cs="Arial"/>
                <w:sz w:val="20"/>
                <w:szCs w:val="20"/>
              </w:rPr>
              <w:t>IU012 – Bandeja de Carta Fianza – Registrar Ejecución</w:t>
            </w:r>
            <w:r w:rsidRPr="005F00FB">
              <w:rPr>
                <w:rFonts w:cs="Arial"/>
                <w:color w:val="000000"/>
                <w:sz w:val="20"/>
                <w:szCs w:val="20"/>
                <w:lang w:eastAsia="es-PE"/>
              </w:rPr>
              <w:t>”.</w:t>
            </w:r>
          </w:p>
        </w:tc>
        <w:tc>
          <w:tcPr>
            <w:tcW w:w="5162" w:type="dxa"/>
            <w:tcBorders>
              <w:left w:val="single" w:sz="4" w:space="0" w:color="auto"/>
            </w:tcBorders>
          </w:tcPr>
          <w:p w14:paraId="5F48F2AC" w14:textId="77777777" w:rsidR="004D12FE" w:rsidRPr="005F00FB" w:rsidRDefault="004D12FE" w:rsidP="004D12FE">
            <w:pPr>
              <w:rPr>
                <w:rFonts w:cs="Arial"/>
                <w:sz w:val="20"/>
                <w:szCs w:val="20"/>
              </w:rPr>
            </w:pPr>
            <w:r w:rsidRPr="005F00FB">
              <w:rPr>
                <w:rFonts w:cs="Arial"/>
                <w:sz w:val="20"/>
                <w:szCs w:val="20"/>
              </w:rPr>
              <w:t xml:space="preserve">El sistema cierra la interfaz </w:t>
            </w:r>
            <w:r w:rsidRPr="005F00FB">
              <w:rPr>
                <w:rFonts w:cs="Arial"/>
                <w:color w:val="000000"/>
                <w:sz w:val="20"/>
                <w:szCs w:val="20"/>
                <w:lang w:eastAsia="es-PE"/>
              </w:rPr>
              <w:t>“</w:t>
            </w:r>
            <w:r w:rsidRPr="005F00FB">
              <w:rPr>
                <w:rFonts w:cs="Arial"/>
                <w:sz w:val="20"/>
                <w:szCs w:val="20"/>
              </w:rPr>
              <w:t>IU012 – Bandeja de Carta Fianza – Registrar Ejecución</w:t>
            </w:r>
            <w:r w:rsidRPr="005F00FB">
              <w:rPr>
                <w:rFonts w:cs="Arial"/>
                <w:color w:val="000000"/>
                <w:sz w:val="20"/>
                <w:szCs w:val="20"/>
                <w:lang w:eastAsia="es-PE"/>
              </w:rPr>
              <w:t xml:space="preserve">”. Retorna a la interfaz que lo invocó </w:t>
            </w:r>
            <w:r w:rsidRPr="005F00FB">
              <w:rPr>
                <w:rFonts w:cs="Arial"/>
                <w:sz w:val="20"/>
                <w:szCs w:val="20"/>
              </w:rPr>
              <w:t>“IU011 – Solicitudes de Ejecución”.</w:t>
            </w:r>
          </w:p>
        </w:tc>
      </w:tr>
      <w:tr w:rsidR="004D12FE" w:rsidRPr="005F00FB" w14:paraId="61A2B2E0" w14:textId="77777777" w:rsidTr="004D12FE">
        <w:tc>
          <w:tcPr>
            <w:tcW w:w="9498" w:type="dxa"/>
            <w:gridSpan w:val="3"/>
          </w:tcPr>
          <w:p w14:paraId="6DB8B272"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00889C3E" w14:textId="77777777" w:rsidTr="004D12FE">
        <w:tc>
          <w:tcPr>
            <w:tcW w:w="567" w:type="dxa"/>
            <w:shd w:val="clear" w:color="auto" w:fill="E6E6E6"/>
          </w:tcPr>
          <w:p w14:paraId="39B5382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7837346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78E1911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0060DD8" w14:textId="77777777" w:rsidTr="004D12FE">
        <w:tc>
          <w:tcPr>
            <w:tcW w:w="567" w:type="dxa"/>
            <w:tcBorders>
              <w:right w:val="single" w:sz="4" w:space="0" w:color="auto"/>
            </w:tcBorders>
          </w:tcPr>
          <w:p w14:paraId="13DEAB80" w14:textId="77777777" w:rsidR="004D12FE" w:rsidRPr="005F00FB" w:rsidRDefault="004D12FE" w:rsidP="004D12FE">
            <w:pPr>
              <w:pStyle w:val="Piedepgina"/>
              <w:numPr>
                <w:ilvl w:val="0"/>
                <w:numId w:val="134"/>
              </w:numPr>
              <w:tabs>
                <w:tab w:val="clear" w:pos="4419"/>
                <w:tab w:val="clear" w:pos="8838"/>
              </w:tabs>
              <w:ind w:left="214" w:hanging="214"/>
              <w:rPr>
                <w:szCs w:val="20"/>
              </w:rPr>
            </w:pPr>
          </w:p>
        </w:tc>
        <w:tc>
          <w:tcPr>
            <w:tcW w:w="3769" w:type="dxa"/>
            <w:tcBorders>
              <w:left w:val="single" w:sz="4" w:space="0" w:color="auto"/>
              <w:right w:val="single" w:sz="4" w:space="0" w:color="auto"/>
            </w:tcBorders>
          </w:tcPr>
          <w:p w14:paraId="60661116" w14:textId="77777777" w:rsidR="004D12FE" w:rsidRPr="005F00FB" w:rsidRDefault="004D12FE" w:rsidP="004D12FE">
            <w:pPr>
              <w:rPr>
                <w:rFonts w:cs="Arial"/>
                <w:sz w:val="20"/>
                <w:szCs w:val="20"/>
              </w:rPr>
            </w:pPr>
            <w:r w:rsidRPr="005F00FB">
              <w:rPr>
                <w:rFonts w:cs="Arial"/>
                <w:sz w:val="20"/>
                <w:szCs w:val="20"/>
              </w:rPr>
              <w:t>El Actor selecciona el botón “</w:t>
            </w:r>
            <w:r w:rsidRPr="005F00FB">
              <w:rPr>
                <w:rFonts w:cs="Arial"/>
                <w:bCs/>
                <w:sz w:val="20"/>
                <w:szCs w:val="20"/>
              </w:rPr>
              <w:t>Adjuntar Archivos</w:t>
            </w:r>
            <w:r w:rsidRPr="005F00FB">
              <w:rPr>
                <w:rFonts w:cs="Arial"/>
                <w:sz w:val="20"/>
                <w:szCs w:val="20"/>
              </w:rPr>
              <w:t>” de la Lista de Cartas Fianza en la interfaz “IU012 – Bandeja de Carta Fianza – Registrar Ejecución”</w:t>
            </w:r>
          </w:p>
        </w:tc>
        <w:tc>
          <w:tcPr>
            <w:tcW w:w="5162" w:type="dxa"/>
            <w:tcBorders>
              <w:left w:val="single" w:sz="4" w:space="0" w:color="auto"/>
            </w:tcBorders>
          </w:tcPr>
          <w:p w14:paraId="46AA5830" w14:textId="77777777" w:rsidR="004D12FE" w:rsidRPr="005F00FB" w:rsidRDefault="004D12FE" w:rsidP="004D12FE">
            <w:pPr>
              <w:rPr>
                <w:rFonts w:cs="Arial"/>
                <w:sz w:val="20"/>
                <w:szCs w:val="20"/>
              </w:rPr>
            </w:pPr>
            <w:r w:rsidRPr="005F00FB">
              <w:rPr>
                <w:rFonts w:cs="Arial"/>
                <w:sz w:val="20"/>
                <w:szCs w:val="20"/>
              </w:rPr>
              <w:t>El sistema invoca al “CUS25 Administrar Archivos”.</w:t>
            </w:r>
          </w:p>
        </w:tc>
      </w:tr>
      <w:tr w:rsidR="004D12FE" w:rsidRPr="005F00FB" w14:paraId="6CB9DD33" w14:textId="77777777" w:rsidTr="004D12FE">
        <w:trPr>
          <w:trHeight w:val="223"/>
        </w:trPr>
        <w:tc>
          <w:tcPr>
            <w:tcW w:w="9498" w:type="dxa"/>
            <w:gridSpan w:val="3"/>
            <w:shd w:val="clear" w:color="auto" w:fill="E6E6E6"/>
          </w:tcPr>
          <w:p w14:paraId="534DDA3B"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3EECDB6A" w14:textId="77777777" w:rsidTr="004D12FE">
        <w:tc>
          <w:tcPr>
            <w:tcW w:w="567" w:type="dxa"/>
            <w:shd w:val="clear" w:color="auto" w:fill="E6E6E6"/>
          </w:tcPr>
          <w:p w14:paraId="3167F09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7B852BC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431124F1" w14:textId="77777777" w:rsidTr="004D12FE">
        <w:tc>
          <w:tcPr>
            <w:tcW w:w="567" w:type="dxa"/>
          </w:tcPr>
          <w:p w14:paraId="1FAA49DA" w14:textId="77777777" w:rsidR="004D12FE" w:rsidRPr="005F00FB" w:rsidRDefault="004D12FE" w:rsidP="004D12FE">
            <w:pPr>
              <w:pStyle w:val="Piedepgina"/>
              <w:tabs>
                <w:tab w:val="clear" w:pos="4419"/>
                <w:tab w:val="clear" w:pos="8838"/>
              </w:tabs>
              <w:rPr>
                <w:lang w:val="es-ES"/>
              </w:rPr>
            </w:pPr>
          </w:p>
        </w:tc>
        <w:tc>
          <w:tcPr>
            <w:tcW w:w="8931" w:type="dxa"/>
            <w:gridSpan w:val="2"/>
          </w:tcPr>
          <w:p w14:paraId="62DFE997" w14:textId="77777777" w:rsidR="004D12FE" w:rsidRPr="005F00FB" w:rsidRDefault="004D12FE" w:rsidP="004D12FE">
            <w:pPr>
              <w:rPr>
                <w:rFonts w:cs="Arial"/>
              </w:rPr>
            </w:pPr>
            <w:r w:rsidRPr="005F00FB">
              <w:rPr>
                <w:rFonts w:cs="Arial"/>
              </w:rPr>
              <w:t>No Aplica</w:t>
            </w:r>
          </w:p>
        </w:tc>
      </w:tr>
      <w:tr w:rsidR="004D12FE" w:rsidRPr="005F00FB" w14:paraId="69BBCDFA" w14:textId="77777777" w:rsidTr="004D12FE">
        <w:tc>
          <w:tcPr>
            <w:tcW w:w="9498" w:type="dxa"/>
            <w:gridSpan w:val="3"/>
            <w:shd w:val="clear" w:color="auto" w:fill="E6E6E6"/>
          </w:tcPr>
          <w:p w14:paraId="03C2F849"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106F503F" w14:textId="77777777" w:rsidTr="004D12FE">
        <w:tc>
          <w:tcPr>
            <w:tcW w:w="9498" w:type="dxa"/>
            <w:gridSpan w:val="3"/>
          </w:tcPr>
          <w:p w14:paraId="64D9D845" w14:textId="77777777" w:rsidR="004D12FE" w:rsidRPr="005F00FB" w:rsidRDefault="004D12FE" w:rsidP="004D12FE">
            <w:pPr>
              <w:rPr>
                <w:rFonts w:cs="Arial"/>
                <w:sz w:val="20"/>
                <w:szCs w:val="20"/>
                <w:lang w:val="es-PE"/>
              </w:rPr>
            </w:pPr>
            <w:r w:rsidRPr="005F00FB">
              <w:rPr>
                <w:rFonts w:cs="Arial"/>
                <w:sz w:val="20"/>
                <w:szCs w:val="20"/>
                <w:lang w:val="es-PE"/>
              </w:rPr>
              <w:t>RF006</w:t>
            </w:r>
          </w:p>
          <w:p w14:paraId="144AB0DA"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0468FDA1" w14:textId="77777777" w:rsidTr="004D12FE">
        <w:tc>
          <w:tcPr>
            <w:tcW w:w="9498" w:type="dxa"/>
            <w:gridSpan w:val="3"/>
            <w:shd w:val="clear" w:color="auto" w:fill="E6E6E6"/>
          </w:tcPr>
          <w:p w14:paraId="19664B71"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2A8C67DF" w14:textId="77777777" w:rsidTr="004D12FE">
        <w:tc>
          <w:tcPr>
            <w:tcW w:w="9498" w:type="dxa"/>
            <w:gridSpan w:val="3"/>
          </w:tcPr>
          <w:p w14:paraId="4AD6B938" w14:textId="77777777" w:rsidR="004D12FE" w:rsidRPr="005F00FB" w:rsidRDefault="004D12FE" w:rsidP="004D12FE">
            <w:pPr>
              <w:rPr>
                <w:rFonts w:cs="Arial"/>
                <w:sz w:val="20"/>
                <w:szCs w:val="20"/>
              </w:rPr>
            </w:pPr>
            <w:r w:rsidRPr="005F00FB">
              <w:rPr>
                <w:rFonts w:cs="Arial"/>
                <w:sz w:val="20"/>
                <w:szCs w:val="20"/>
              </w:rPr>
              <w:t>IU011, IU012, IU042</w:t>
            </w:r>
          </w:p>
        </w:tc>
      </w:tr>
    </w:tbl>
    <w:p w14:paraId="67799746" w14:textId="77777777" w:rsidR="004D12FE" w:rsidRPr="005F00FB" w:rsidRDefault="004D12FE" w:rsidP="004D12FE">
      <w:pPr>
        <w:jc w:val="left"/>
        <w:rPr>
          <w:rFonts w:cs="Arial"/>
        </w:rPr>
      </w:pPr>
    </w:p>
    <w:p w14:paraId="3EAD3A49" w14:textId="77777777" w:rsidR="004D12FE" w:rsidRDefault="004D12FE" w:rsidP="004D12FE">
      <w:pPr>
        <w:jc w:val="left"/>
        <w:rPr>
          <w:ins w:id="166" w:author="cvillafana" w:date="2015-08-04T09:37:00Z"/>
          <w:rFonts w:cs="Arial"/>
        </w:rPr>
      </w:pPr>
    </w:p>
    <w:p w14:paraId="6B4851C6" w14:textId="6369B043" w:rsidR="004449D5" w:rsidRDefault="004449D5" w:rsidP="004449D5">
      <w:pPr>
        <w:pStyle w:val="Ttulo5"/>
        <w:jc w:val="left"/>
        <w:rPr>
          <w:ins w:id="167" w:author="cvillafana" w:date="2015-08-04T09:37:00Z"/>
          <w:rFonts w:ascii="Times New Roman" w:hAnsi="Times New Roman" w:cs="Times New Roman"/>
          <w:sz w:val="20"/>
          <w:highlight w:val="yellow"/>
        </w:rPr>
      </w:pPr>
      <w:ins w:id="168" w:author="cvillafana" w:date="2015-08-04T09:37:00Z">
        <w:r>
          <w:rPr>
            <w:rFonts w:ascii="Times New Roman" w:hAnsi="Times New Roman" w:cs="Times New Roman"/>
            <w:sz w:val="20"/>
            <w:highlight w:val="yellow"/>
          </w:rPr>
          <w:lastRenderedPageBreak/>
          <w:t>CUS06.</w:t>
        </w:r>
      </w:ins>
      <w:ins w:id="169" w:author="cvillafana" w:date="2015-08-04T09:38:00Z">
        <w:r>
          <w:rPr>
            <w:rFonts w:ascii="Times New Roman" w:hAnsi="Times New Roman" w:cs="Times New Roman"/>
            <w:sz w:val="20"/>
            <w:highlight w:val="yellow"/>
          </w:rPr>
          <w:t>4</w:t>
        </w:r>
      </w:ins>
      <w:ins w:id="170" w:author="cvillafana" w:date="2015-08-04T09:37:00Z">
        <w:r>
          <w:rPr>
            <w:rFonts w:ascii="Times New Roman" w:hAnsi="Times New Roman" w:cs="Times New Roman"/>
            <w:sz w:val="20"/>
            <w:highlight w:val="yellow"/>
          </w:rPr>
          <w:t xml:space="preserve"> Anular Ejecución de Carta Fianza</w:t>
        </w:r>
      </w:ins>
    </w:p>
    <w:p w14:paraId="4738DB77" w14:textId="50760833" w:rsidR="004449D5" w:rsidRPr="005F00FB" w:rsidDel="004449D5" w:rsidRDefault="004449D5" w:rsidP="004D12FE">
      <w:pPr>
        <w:jc w:val="left"/>
        <w:rPr>
          <w:del w:id="171" w:author="cvillafana" w:date="2015-08-04T09:37: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769"/>
        <w:gridCol w:w="5162"/>
      </w:tblGrid>
      <w:tr w:rsidR="004D12FE" w:rsidRPr="005F00FB" w14:paraId="6A99A4A4" w14:textId="77777777" w:rsidTr="004D12FE">
        <w:tc>
          <w:tcPr>
            <w:tcW w:w="4336" w:type="dxa"/>
            <w:gridSpan w:val="2"/>
            <w:shd w:val="clear" w:color="auto" w:fill="E6E6E6"/>
          </w:tcPr>
          <w:p w14:paraId="16A1E4E7"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62" w:type="dxa"/>
          </w:tcPr>
          <w:p w14:paraId="5BD73859" w14:textId="77777777" w:rsidR="004D12FE" w:rsidRPr="005F00FB" w:rsidRDefault="004D12FE" w:rsidP="004D12FE">
            <w:pPr>
              <w:rPr>
                <w:rFonts w:cs="Arial"/>
                <w:sz w:val="20"/>
                <w:szCs w:val="20"/>
              </w:rPr>
            </w:pPr>
            <w:r w:rsidRPr="005F00FB">
              <w:rPr>
                <w:rFonts w:cs="Arial"/>
                <w:sz w:val="20"/>
                <w:szCs w:val="20"/>
              </w:rPr>
              <w:t>CUS06.4Anular Ejecución de Carta Fianza</w:t>
            </w:r>
          </w:p>
        </w:tc>
      </w:tr>
      <w:tr w:rsidR="004D12FE" w:rsidRPr="005F00FB" w14:paraId="074221E0" w14:textId="77777777" w:rsidTr="004D12FE">
        <w:tc>
          <w:tcPr>
            <w:tcW w:w="9498" w:type="dxa"/>
            <w:gridSpan w:val="3"/>
            <w:shd w:val="clear" w:color="auto" w:fill="E6E6E6"/>
          </w:tcPr>
          <w:p w14:paraId="234E2084"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7FB5DED6" w14:textId="77777777" w:rsidTr="004D12FE">
        <w:tc>
          <w:tcPr>
            <w:tcW w:w="9498" w:type="dxa"/>
            <w:gridSpan w:val="3"/>
          </w:tcPr>
          <w:p w14:paraId="0F1A5184" w14:textId="77777777" w:rsidR="004D12FE" w:rsidRPr="005F00FB" w:rsidRDefault="004D12FE" w:rsidP="004D12FE">
            <w:pPr>
              <w:rPr>
                <w:rFonts w:cs="Arial"/>
                <w:sz w:val="20"/>
                <w:szCs w:val="20"/>
              </w:rPr>
            </w:pPr>
            <w:r w:rsidRPr="005F00FB">
              <w:rPr>
                <w:rFonts w:cs="Arial"/>
                <w:sz w:val="20"/>
              </w:rPr>
              <w:t>Permite anular la Ejecución de las Cartas Fianza.</w:t>
            </w:r>
          </w:p>
        </w:tc>
      </w:tr>
      <w:tr w:rsidR="004D12FE" w:rsidRPr="005F00FB" w14:paraId="551E4F63" w14:textId="77777777" w:rsidTr="004D12FE">
        <w:tc>
          <w:tcPr>
            <w:tcW w:w="9498" w:type="dxa"/>
            <w:gridSpan w:val="3"/>
            <w:shd w:val="clear" w:color="auto" w:fill="E6E6E6"/>
          </w:tcPr>
          <w:p w14:paraId="7F32A62F"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60C40628" w14:textId="77777777" w:rsidTr="004D12FE">
        <w:tc>
          <w:tcPr>
            <w:tcW w:w="9498" w:type="dxa"/>
            <w:gridSpan w:val="3"/>
          </w:tcPr>
          <w:p w14:paraId="06D85B9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353F56E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59F6811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6BE99EB2" w14:textId="77777777" w:rsidTr="004D12FE">
        <w:tc>
          <w:tcPr>
            <w:tcW w:w="9498" w:type="dxa"/>
            <w:gridSpan w:val="3"/>
            <w:shd w:val="clear" w:color="auto" w:fill="E6E6E6"/>
          </w:tcPr>
          <w:p w14:paraId="5B2D1774"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78496B54" w14:textId="77777777" w:rsidTr="004D12FE">
        <w:tc>
          <w:tcPr>
            <w:tcW w:w="9498" w:type="dxa"/>
            <w:gridSpan w:val="3"/>
          </w:tcPr>
          <w:p w14:paraId="7C79FF88" w14:textId="77777777" w:rsidR="004D12FE" w:rsidRPr="005F00FB" w:rsidRDefault="004D12FE" w:rsidP="004D12FE">
            <w:pPr>
              <w:rPr>
                <w:rFonts w:cs="Arial"/>
                <w:sz w:val="20"/>
              </w:rPr>
            </w:pPr>
            <w:r w:rsidRPr="005F00FB">
              <w:rPr>
                <w:rFonts w:cs="Arial"/>
                <w:sz w:val="20"/>
              </w:rPr>
              <w:t>Que existan Cartas Fianza con el estado “En Proceso de Ejecución”.</w:t>
            </w:r>
          </w:p>
          <w:p w14:paraId="6F4D01C2" w14:textId="77777777" w:rsidR="004D12FE" w:rsidRPr="005F00FB" w:rsidRDefault="004D12FE" w:rsidP="004D12FE">
            <w:pPr>
              <w:rPr>
                <w:rFonts w:cs="Arial"/>
                <w:sz w:val="20"/>
              </w:rPr>
            </w:pPr>
            <w:r w:rsidRPr="005F00FB">
              <w:rPr>
                <w:rFonts w:cs="Arial"/>
                <w:sz w:val="20"/>
              </w:rPr>
              <w:t>Se ha generado la Carta Notarial y la Carta de Recojo de Cheque, pero aún no se han Registrado la Ejecución.</w:t>
            </w:r>
          </w:p>
        </w:tc>
      </w:tr>
      <w:tr w:rsidR="004D12FE" w:rsidRPr="005F00FB" w14:paraId="3BD194C7" w14:textId="77777777" w:rsidTr="004D12FE">
        <w:tc>
          <w:tcPr>
            <w:tcW w:w="9498" w:type="dxa"/>
            <w:gridSpan w:val="3"/>
            <w:shd w:val="clear" w:color="auto" w:fill="E6E6E6"/>
          </w:tcPr>
          <w:p w14:paraId="33A77F76"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6E196C71" w14:textId="77777777" w:rsidTr="004D12FE">
        <w:tc>
          <w:tcPr>
            <w:tcW w:w="9498" w:type="dxa"/>
            <w:gridSpan w:val="3"/>
          </w:tcPr>
          <w:p w14:paraId="724577FF" w14:textId="77777777" w:rsidR="004D12FE" w:rsidRPr="005F00FB" w:rsidRDefault="004D12FE" w:rsidP="004D12FE">
            <w:pPr>
              <w:rPr>
                <w:rFonts w:cs="Arial"/>
                <w:sz w:val="20"/>
                <w:szCs w:val="20"/>
              </w:rPr>
            </w:pPr>
            <w:r w:rsidRPr="005F00FB">
              <w:rPr>
                <w:rFonts w:cs="Arial"/>
                <w:sz w:val="20"/>
                <w:szCs w:val="20"/>
              </w:rPr>
              <w:t>Solicitud de Ejecución anulada.</w:t>
            </w:r>
          </w:p>
        </w:tc>
      </w:tr>
      <w:tr w:rsidR="004D12FE" w:rsidRPr="005F00FB" w14:paraId="2F78C180" w14:textId="77777777" w:rsidTr="004D12FE">
        <w:trPr>
          <w:trHeight w:val="223"/>
        </w:trPr>
        <w:tc>
          <w:tcPr>
            <w:tcW w:w="9498" w:type="dxa"/>
            <w:gridSpan w:val="3"/>
            <w:shd w:val="clear" w:color="auto" w:fill="E6E6E6"/>
          </w:tcPr>
          <w:p w14:paraId="60622029"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42B1E565" w14:textId="77777777" w:rsidTr="004D12FE">
        <w:tc>
          <w:tcPr>
            <w:tcW w:w="567" w:type="dxa"/>
            <w:shd w:val="clear" w:color="auto" w:fill="E6E6E6"/>
          </w:tcPr>
          <w:p w14:paraId="46A427F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shd w:val="clear" w:color="auto" w:fill="E6E6E6"/>
          </w:tcPr>
          <w:p w14:paraId="229DE7C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shd w:val="clear" w:color="auto" w:fill="E6E6E6"/>
          </w:tcPr>
          <w:p w14:paraId="1ED0935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1DF2AC9" w14:textId="77777777" w:rsidTr="004D12FE">
        <w:tc>
          <w:tcPr>
            <w:tcW w:w="567" w:type="dxa"/>
          </w:tcPr>
          <w:p w14:paraId="3DBA3DA4" w14:textId="77777777" w:rsidR="004D12FE" w:rsidRPr="005F00FB" w:rsidRDefault="004D12FE" w:rsidP="004D12FE">
            <w:pPr>
              <w:pStyle w:val="Piedepgina"/>
              <w:numPr>
                <w:ilvl w:val="0"/>
                <w:numId w:val="135"/>
              </w:numPr>
              <w:tabs>
                <w:tab w:val="clear" w:pos="4419"/>
                <w:tab w:val="clear" w:pos="8838"/>
              </w:tabs>
              <w:rPr>
                <w:szCs w:val="20"/>
                <w:lang w:val="es-ES"/>
              </w:rPr>
            </w:pPr>
          </w:p>
        </w:tc>
        <w:tc>
          <w:tcPr>
            <w:tcW w:w="3769" w:type="dxa"/>
          </w:tcPr>
          <w:p w14:paraId="2CDB9046"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Del punto 4 del CUS06 Consultar Solicitudes Ejecución de Carta Fianza, el Actor hace doble click sobre uno de los registros de la grilla de resultados de Solicitudes de Ejecución existentes de la interfaz “IU011 – Solicitudes de Ejecución”.</w:t>
            </w:r>
          </w:p>
        </w:tc>
        <w:tc>
          <w:tcPr>
            <w:tcW w:w="5162" w:type="dxa"/>
          </w:tcPr>
          <w:p w14:paraId="7E3AA325" w14:textId="77777777" w:rsidR="004D12FE" w:rsidRPr="005F00FB" w:rsidRDefault="004D12FE" w:rsidP="004D12FE">
            <w:pPr>
              <w:rPr>
                <w:rFonts w:cs="Arial"/>
                <w:sz w:val="20"/>
                <w:szCs w:val="20"/>
              </w:rPr>
            </w:pPr>
            <w:r w:rsidRPr="005F00FB">
              <w:rPr>
                <w:rFonts w:cs="Arial"/>
                <w:sz w:val="20"/>
                <w:szCs w:val="20"/>
              </w:rPr>
              <w:t>El sistema muestra la interfaz “IU012 – Bandeja de Carta Fianza – Registrar Ejecución”, donde se encuentran las Cartas Fianzas que pertenecen a la Solicitud seleccionada; que se encuentran pendientes para el Registro de la Ejecución. Muestran los siguientes campos:</w:t>
            </w:r>
          </w:p>
          <w:p w14:paraId="2A91BAD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Nro. de Solicitud. No editable (deshabilitado), muestra el valor del registro seleccionado.</w:t>
            </w:r>
          </w:p>
          <w:p w14:paraId="33BA132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Fecha de Registro de la Solicitud. No editable (deshabilitado), muestra el valor de la fecha del registro seleccionado.</w:t>
            </w:r>
          </w:p>
          <w:p w14:paraId="047D0CAC"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4C5BC5A0" w14:textId="77777777" w:rsidR="004D12FE" w:rsidRPr="005F00FB" w:rsidRDefault="004D12FE" w:rsidP="004D12FE">
            <w:pPr>
              <w:pStyle w:val="Prrafodelista"/>
              <w:numPr>
                <w:ilvl w:val="1"/>
                <w:numId w:val="10"/>
              </w:numPr>
              <w:ind w:left="757"/>
              <w:rPr>
                <w:rFonts w:cs="Arial"/>
                <w:sz w:val="20"/>
              </w:rPr>
            </w:pPr>
            <w:r w:rsidRPr="005F00FB">
              <w:rPr>
                <w:rFonts w:cs="Arial"/>
                <w:sz w:val="20"/>
              </w:rPr>
              <w:t>Sel (Chekbox). Se encuentra habilita si y solo si la opción “Generar Carta Notarial” se encuentre habilitada, de lo contrario se encuentra deshabilitado.</w:t>
            </w:r>
          </w:p>
          <w:p w14:paraId="77B96C3B"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1F79FCDC"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25E64D47"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0F2F6FF7"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29E72209"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23117BC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70C73AB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2624771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5FFA7E7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27D2301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458A9C5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719BCCB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01090A3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52D94D9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7583B9B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59783E1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74F3544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35F4B95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0876927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47DE065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2BA553E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008F9B49"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2044EA02" w14:textId="77777777" w:rsidR="004D12FE" w:rsidRPr="005F00FB" w:rsidRDefault="004D12FE" w:rsidP="004D12FE">
            <w:pPr>
              <w:pStyle w:val="Prrafodelista"/>
              <w:numPr>
                <w:ilvl w:val="1"/>
                <w:numId w:val="10"/>
              </w:numPr>
              <w:ind w:left="757"/>
              <w:rPr>
                <w:rFonts w:cs="Arial"/>
                <w:sz w:val="20"/>
              </w:rPr>
            </w:pPr>
            <w:r w:rsidRPr="005F00FB">
              <w:rPr>
                <w:rFonts w:cs="Arial"/>
                <w:sz w:val="20"/>
              </w:rPr>
              <w:t>Opción Adjuntos</w:t>
            </w:r>
          </w:p>
          <w:p w14:paraId="0ED201D5"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299D02B6" w14:textId="77777777" w:rsidR="004D12FE" w:rsidRPr="005F00FB" w:rsidRDefault="004D12FE" w:rsidP="004D12FE">
            <w:pPr>
              <w:pStyle w:val="Prrafodelista"/>
              <w:numPr>
                <w:ilvl w:val="1"/>
                <w:numId w:val="10"/>
              </w:numPr>
              <w:ind w:left="757"/>
              <w:rPr>
                <w:rFonts w:cs="Arial"/>
                <w:sz w:val="20"/>
              </w:rPr>
            </w:pPr>
            <w:r w:rsidRPr="005F00FB">
              <w:rPr>
                <w:rFonts w:cs="Arial"/>
                <w:sz w:val="20"/>
              </w:rPr>
              <w:t>Grabar (Deshabilitado)</w:t>
            </w:r>
          </w:p>
          <w:p w14:paraId="077DD667"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Notarial (Deshabilitado)</w:t>
            </w:r>
          </w:p>
          <w:p w14:paraId="0196D3D3" w14:textId="77777777" w:rsidR="004D12FE" w:rsidRPr="005F00FB" w:rsidRDefault="004D12FE" w:rsidP="004D12FE">
            <w:pPr>
              <w:pStyle w:val="Prrafodelista"/>
              <w:numPr>
                <w:ilvl w:val="1"/>
                <w:numId w:val="10"/>
              </w:numPr>
              <w:ind w:left="757"/>
              <w:rPr>
                <w:rFonts w:cs="Arial"/>
                <w:sz w:val="20"/>
              </w:rPr>
            </w:pPr>
            <w:r w:rsidRPr="005F00FB">
              <w:rPr>
                <w:rFonts w:cs="Arial"/>
                <w:sz w:val="20"/>
              </w:rPr>
              <w:lastRenderedPageBreak/>
              <w:t>Generar Carta de Recojo de Cheque (Deshabilitado)</w:t>
            </w:r>
          </w:p>
          <w:p w14:paraId="1248E96F"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Ejecución</w:t>
            </w:r>
          </w:p>
          <w:p w14:paraId="123003C2" w14:textId="77777777" w:rsidR="004D12FE" w:rsidRPr="005F00FB" w:rsidRDefault="004D12FE" w:rsidP="004D12FE">
            <w:pPr>
              <w:pStyle w:val="Prrafodelista"/>
              <w:numPr>
                <w:ilvl w:val="1"/>
                <w:numId w:val="10"/>
              </w:numPr>
              <w:ind w:left="757"/>
              <w:rPr>
                <w:rFonts w:cs="Arial"/>
                <w:sz w:val="20"/>
              </w:rPr>
            </w:pPr>
            <w:r w:rsidRPr="005F00FB">
              <w:rPr>
                <w:rFonts w:cs="Arial"/>
                <w:sz w:val="20"/>
              </w:rPr>
              <w:t>Cancelar Ejecución.</w:t>
            </w:r>
          </w:p>
          <w:p w14:paraId="570CE831" w14:textId="77777777" w:rsidR="004D12FE" w:rsidRPr="005F00FB" w:rsidRDefault="004D12FE" w:rsidP="004D12FE">
            <w:pPr>
              <w:pStyle w:val="Prrafodelista"/>
              <w:numPr>
                <w:ilvl w:val="1"/>
                <w:numId w:val="10"/>
              </w:numPr>
              <w:ind w:left="757"/>
              <w:rPr>
                <w:rFonts w:cs="Arial"/>
                <w:sz w:val="20"/>
              </w:rPr>
            </w:pPr>
            <w:r w:rsidRPr="005F00FB">
              <w:rPr>
                <w:rFonts w:cs="Arial"/>
                <w:sz w:val="20"/>
              </w:rPr>
              <w:t>Generar Carta Cancelación (Deshabilitado)</w:t>
            </w:r>
          </w:p>
          <w:p w14:paraId="25347AEA" w14:textId="77777777" w:rsidR="004D12FE" w:rsidRPr="005F00FB" w:rsidRDefault="004D12FE" w:rsidP="004D12FE">
            <w:pPr>
              <w:pStyle w:val="Prrafodelista"/>
              <w:numPr>
                <w:ilvl w:val="1"/>
                <w:numId w:val="10"/>
              </w:numPr>
              <w:ind w:left="757"/>
              <w:rPr>
                <w:rFonts w:cs="Arial"/>
                <w:sz w:val="20"/>
              </w:rPr>
            </w:pPr>
            <w:r w:rsidRPr="005F00FB">
              <w:rPr>
                <w:rFonts w:cs="Arial"/>
                <w:sz w:val="20"/>
              </w:rPr>
              <w:t>Guardar Cambios</w:t>
            </w:r>
          </w:p>
          <w:p w14:paraId="695C380D"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(FA1)</w:t>
            </w:r>
          </w:p>
        </w:tc>
      </w:tr>
      <w:tr w:rsidR="004D12FE" w:rsidRPr="005F00FB" w14:paraId="769C55AA" w14:textId="77777777" w:rsidTr="004D12FE">
        <w:tc>
          <w:tcPr>
            <w:tcW w:w="567" w:type="dxa"/>
          </w:tcPr>
          <w:p w14:paraId="39790F40" w14:textId="77777777" w:rsidR="004D12FE" w:rsidRPr="005F00FB" w:rsidRDefault="004D12FE" w:rsidP="004D12FE">
            <w:pPr>
              <w:pStyle w:val="Piedepgina"/>
              <w:numPr>
                <w:ilvl w:val="0"/>
                <w:numId w:val="135"/>
              </w:numPr>
              <w:tabs>
                <w:tab w:val="clear" w:pos="4419"/>
                <w:tab w:val="clear" w:pos="8838"/>
              </w:tabs>
              <w:rPr>
                <w:szCs w:val="20"/>
                <w:lang w:val="es-ES"/>
              </w:rPr>
            </w:pPr>
          </w:p>
        </w:tc>
        <w:tc>
          <w:tcPr>
            <w:tcW w:w="3769" w:type="dxa"/>
          </w:tcPr>
          <w:p w14:paraId="744AE6DC" w14:textId="77777777" w:rsidR="004D12FE" w:rsidRPr="005F00FB" w:rsidRDefault="004D12FE" w:rsidP="004D12FE">
            <w:pPr>
              <w:rPr>
                <w:rFonts w:cs="Arial"/>
                <w:sz w:val="20"/>
                <w:szCs w:val="20"/>
              </w:rPr>
            </w:pPr>
            <w:r w:rsidRPr="005F00FB">
              <w:rPr>
                <w:rFonts w:cs="Arial"/>
                <w:sz w:val="20"/>
                <w:szCs w:val="20"/>
              </w:rPr>
              <w:t>El Actor selecciona un solo registro de la grilla de Resultado y presiona la opción “Cancelar la Ejecución” de la interfaz “IU012 – Bandeja de Carta Fianza – Registrar Ejecución”</w:t>
            </w:r>
          </w:p>
        </w:tc>
        <w:tc>
          <w:tcPr>
            <w:tcW w:w="5162" w:type="dxa"/>
          </w:tcPr>
          <w:p w14:paraId="7887733D" w14:textId="77777777" w:rsidR="004D12FE" w:rsidRPr="005F00FB" w:rsidRDefault="004D12FE" w:rsidP="004D12FE">
            <w:pPr>
              <w:rPr>
                <w:rFonts w:cs="Arial"/>
                <w:sz w:val="20"/>
              </w:rPr>
            </w:pPr>
            <w:r w:rsidRPr="005F00FB">
              <w:rPr>
                <w:rFonts w:cs="Arial"/>
                <w:sz w:val="20"/>
              </w:rPr>
              <w:t>El sistema cambia el estado de la Carta Fianza del registro seleccionado a “Vigente”.</w:t>
            </w:r>
          </w:p>
          <w:p w14:paraId="7F5CEBF5" w14:textId="77777777" w:rsidR="004D12FE" w:rsidRPr="005F00FB" w:rsidRDefault="004D12FE" w:rsidP="004D12FE">
            <w:pPr>
              <w:rPr>
                <w:rFonts w:cs="Arial"/>
                <w:sz w:val="20"/>
              </w:rPr>
            </w:pPr>
          </w:p>
          <w:p w14:paraId="2AD51F80" w14:textId="77777777" w:rsidR="004D12FE" w:rsidRPr="005F00FB" w:rsidRDefault="004D12FE" w:rsidP="004D12FE">
            <w:pPr>
              <w:rPr>
                <w:rFonts w:cs="Arial"/>
                <w:sz w:val="20"/>
              </w:rPr>
            </w:pPr>
            <w:r w:rsidRPr="005F00FB">
              <w:rPr>
                <w:rFonts w:cs="Arial"/>
                <w:sz w:val="20"/>
              </w:rPr>
              <w:t>El sistema muestra el mensaje: “Cancelado Satisfactoriamente”.</w:t>
            </w:r>
          </w:p>
          <w:p w14:paraId="4D2630F7" w14:textId="77777777" w:rsidR="004D12FE" w:rsidRPr="005F00FB" w:rsidRDefault="004D12FE" w:rsidP="004D12FE">
            <w:pPr>
              <w:rPr>
                <w:rFonts w:cs="Arial"/>
                <w:sz w:val="20"/>
              </w:rPr>
            </w:pPr>
          </w:p>
          <w:p w14:paraId="4D3147CD" w14:textId="77777777" w:rsidR="004D12FE" w:rsidRPr="005F00FB" w:rsidRDefault="004D12FE" w:rsidP="004D12FE">
            <w:pPr>
              <w:rPr>
                <w:rFonts w:cs="Arial"/>
                <w:sz w:val="20"/>
              </w:rPr>
            </w:pPr>
            <w:r w:rsidRPr="005F00FB">
              <w:rPr>
                <w:rFonts w:cs="Arial"/>
                <w:sz w:val="20"/>
              </w:rPr>
              <w:t>El sistema deshabilita las opciones: “Registrar la Ejecución” y “Cancelar Ejecución”  y habilita: “Generar Carta Cancelación”.</w:t>
            </w:r>
          </w:p>
        </w:tc>
      </w:tr>
      <w:tr w:rsidR="004D12FE" w:rsidRPr="005F00FB" w14:paraId="7D34954D" w14:textId="77777777" w:rsidTr="004D12FE">
        <w:tc>
          <w:tcPr>
            <w:tcW w:w="567" w:type="dxa"/>
          </w:tcPr>
          <w:p w14:paraId="668F64EC" w14:textId="77777777" w:rsidR="004D12FE" w:rsidRPr="005F00FB" w:rsidRDefault="004D12FE" w:rsidP="004D12FE">
            <w:pPr>
              <w:pStyle w:val="Piedepgina"/>
              <w:numPr>
                <w:ilvl w:val="0"/>
                <w:numId w:val="135"/>
              </w:numPr>
              <w:tabs>
                <w:tab w:val="clear" w:pos="4419"/>
                <w:tab w:val="clear" w:pos="8838"/>
              </w:tabs>
              <w:rPr>
                <w:szCs w:val="20"/>
                <w:lang w:val="es-ES"/>
              </w:rPr>
            </w:pPr>
          </w:p>
        </w:tc>
        <w:tc>
          <w:tcPr>
            <w:tcW w:w="3769" w:type="dxa"/>
          </w:tcPr>
          <w:p w14:paraId="261FAFD7" w14:textId="77777777" w:rsidR="004D12FE" w:rsidRPr="005F00FB" w:rsidRDefault="004D12FE" w:rsidP="004D12FE">
            <w:pPr>
              <w:rPr>
                <w:rFonts w:cs="Arial"/>
                <w:sz w:val="20"/>
                <w:szCs w:val="20"/>
              </w:rPr>
            </w:pPr>
            <w:r w:rsidRPr="005F00FB">
              <w:rPr>
                <w:rFonts w:cs="Arial"/>
                <w:sz w:val="20"/>
                <w:szCs w:val="20"/>
              </w:rPr>
              <w:t>El Actor selecciona la opción “Generar Carta Cancelación” en la interfaz “IU012 – Bandeja de Carta Fianza – Registrar Ejecución”.</w:t>
            </w:r>
          </w:p>
        </w:tc>
        <w:tc>
          <w:tcPr>
            <w:tcW w:w="5162" w:type="dxa"/>
          </w:tcPr>
          <w:p w14:paraId="28A9997B" w14:textId="77777777" w:rsidR="004D12FE" w:rsidRPr="005F00FB" w:rsidRDefault="004D12FE" w:rsidP="004D12FE">
            <w:pPr>
              <w:rPr>
                <w:rFonts w:cs="Arial"/>
                <w:sz w:val="20"/>
                <w:szCs w:val="20"/>
              </w:rPr>
            </w:pPr>
            <w:r w:rsidRPr="005F00FB">
              <w:rPr>
                <w:rFonts w:cs="Arial"/>
                <w:sz w:val="20"/>
                <w:szCs w:val="20"/>
              </w:rPr>
              <w:t>El sistema muestra el formato “Anexo 5”, donde el Actor puede modificar y guardar los cambios.</w:t>
            </w:r>
          </w:p>
          <w:p w14:paraId="0D71DD60" w14:textId="77777777" w:rsidR="004D12FE" w:rsidRPr="005F00FB" w:rsidRDefault="004D12FE" w:rsidP="004D12FE">
            <w:pPr>
              <w:rPr>
                <w:rFonts w:cs="Arial"/>
                <w:sz w:val="20"/>
                <w:szCs w:val="20"/>
              </w:rPr>
            </w:pPr>
          </w:p>
          <w:p w14:paraId="64466F9C" w14:textId="77777777" w:rsidR="004D12FE" w:rsidRPr="005F00FB" w:rsidRDefault="004D12FE" w:rsidP="004D12FE">
            <w:pPr>
              <w:rPr>
                <w:rFonts w:cs="Arial"/>
                <w:sz w:val="20"/>
              </w:rPr>
            </w:pPr>
            <w:r w:rsidRPr="005F00FB">
              <w:rPr>
                <w:rFonts w:cs="Arial"/>
                <w:sz w:val="20"/>
                <w:szCs w:val="20"/>
              </w:rPr>
              <w:t>El sistema deshabilita la opción: “Generar Carta Cancelación” en la interfaz “IU012 – Bandeja de Carta Fianza – Registrar Ejecución”.</w:t>
            </w:r>
          </w:p>
        </w:tc>
      </w:tr>
      <w:tr w:rsidR="004D12FE" w:rsidRPr="005F00FB" w14:paraId="60E96482" w14:textId="77777777" w:rsidTr="004D12FE">
        <w:trPr>
          <w:trHeight w:val="223"/>
        </w:trPr>
        <w:tc>
          <w:tcPr>
            <w:tcW w:w="9498" w:type="dxa"/>
            <w:gridSpan w:val="3"/>
            <w:shd w:val="clear" w:color="auto" w:fill="E6E6E6"/>
          </w:tcPr>
          <w:p w14:paraId="65509ECF"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44EFDDCE" w14:textId="77777777" w:rsidTr="004D12FE">
        <w:tc>
          <w:tcPr>
            <w:tcW w:w="9498" w:type="dxa"/>
            <w:gridSpan w:val="3"/>
          </w:tcPr>
          <w:p w14:paraId="74C1ABFC"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723C774B" w14:textId="77777777" w:rsidTr="004D12FE">
        <w:tc>
          <w:tcPr>
            <w:tcW w:w="567" w:type="dxa"/>
            <w:shd w:val="clear" w:color="auto" w:fill="E6E6E6"/>
          </w:tcPr>
          <w:p w14:paraId="411CFA0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769" w:type="dxa"/>
            <w:tcBorders>
              <w:right w:val="single" w:sz="4" w:space="0" w:color="auto"/>
            </w:tcBorders>
            <w:shd w:val="clear" w:color="auto" w:fill="E6E6E6"/>
          </w:tcPr>
          <w:p w14:paraId="0FB0E8B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62" w:type="dxa"/>
            <w:tcBorders>
              <w:left w:val="single" w:sz="4" w:space="0" w:color="auto"/>
            </w:tcBorders>
            <w:shd w:val="clear" w:color="auto" w:fill="E6E6E6"/>
          </w:tcPr>
          <w:p w14:paraId="10DC65D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65D3755" w14:textId="77777777" w:rsidTr="004D12FE">
        <w:tc>
          <w:tcPr>
            <w:tcW w:w="567" w:type="dxa"/>
            <w:tcBorders>
              <w:right w:val="single" w:sz="4" w:space="0" w:color="auto"/>
            </w:tcBorders>
          </w:tcPr>
          <w:p w14:paraId="14B9784D" w14:textId="77777777" w:rsidR="004D12FE" w:rsidRPr="005F00FB" w:rsidRDefault="004D12FE" w:rsidP="004D12FE">
            <w:pPr>
              <w:pStyle w:val="Piedepgina"/>
              <w:numPr>
                <w:ilvl w:val="0"/>
                <w:numId w:val="133"/>
              </w:numPr>
              <w:tabs>
                <w:tab w:val="clear" w:pos="4419"/>
                <w:tab w:val="clear" w:pos="8838"/>
              </w:tabs>
              <w:ind w:left="214" w:hanging="214"/>
              <w:rPr>
                <w:szCs w:val="20"/>
              </w:rPr>
            </w:pPr>
          </w:p>
        </w:tc>
        <w:tc>
          <w:tcPr>
            <w:tcW w:w="3769" w:type="dxa"/>
            <w:tcBorders>
              <w:left w:val="single" w:sz="4" w:space="0" w:color="auto"/>
              <w:right w:val="single" w:sz="4" w:space="0" w:color="auto"/>
            </w:tcBorders>
          </w:tcPr>
          <w:p w14:paraId="2A48E5C9"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“Salir” de la interfaz “</w:t>
            </w:r>
            <w:r w:rsidRPr="005F00FB">
              <w:rPr>
                <w:rFonts w:cs="Arial"/>
                <w:sz w:val="20"/>
                <w:szCs w:val="20"/>
              </w:rPr>
              <w:t>IU012 – Bandeja de Carta Fianza – Registrar Ejecución</w:t>
            </w:r>
            <w:r w:rsidRPr="005F00FB">
              <w:rPr>
                <w:rFonts w:cs="Arial"/>
                <w:color w:val="000000"/>
                <w:sz w:val="20"/>
                <w:szCs w:val="20"/>
                <w:lang w:eastAsia="es-PE"/>
              </w:rPr>
              <w:t>”.</w:t>
            </w:r>
          </w:p>
        </w:tc>
        <w:tc>
          <w:tcPr>
            <w:tcW w:w="5162" w:type="dxa"/>
            <w:tcBorders>
              <w:left w:val="single" w:sz="4" w:space="0" w:color="auto"/>
            </w:tcBorders>
          </w:tcPr>
          <w:p w14:paraId="49A41242" w14:textId="77777777" w:rsidR="004D12FE" w:rsidRPr="005F00FB" w:rsidRDefault="004D12FE" w:rsidP="004D12FE">
            <w:pPr>
              <w:rPr>
                <w:rFonts w:cs="Arial"/>
                <w:sz w:val="20"/>
                <w:szCs w:val="20"/>
              </w:rPr>
            </w:pPr>
            <w:r w:rsidRPr="005F00FB">
              <w:rPr>
                <w:rFonts w:cs="Arial"/>
                <w:sz w:val="20"/>
                <w:szCs w:val="20"/>
              </w:rPr>
              <w:t xml:space="preserve">El sistema cierra la interfaz </w:t>
            </w:r>
            <w:r w:rsidRPr="005F00FB">
              <w:rPr>
                <w:rFonts w:cs="Arial"/>
                <w:color w:val="000000"/>
                <w:sz w:val="20"/>
                <w:szCs w:val="20"/>
                <w:lang w:eastAsia="es-PE"/>
              </w:rPr>
              <w:t>“</w:t>
            </w:r>
            <w:r w:rsidRPr="005F00FB">
              <w:rPr>
                <w:rFonts w:cs="Arial"/>
                <w:sz w:val="20"/>
                <w:szCs w:val="20"/>
              </w:rPr>
              <w:t>IU012 – Bandeja de Carta Fianza – Registrar Ejecución</w:t>
            </w:r>
            <w:r w:rsidRPr="005F00FB">
              <w:rPr>
                <w:rFonts w:cs="Arial"/>
                <w:color w:val="000000"/>
                <w:sz w:val="20"/>
                <w:szCs w:val="20"/>
                <w:lang w:eastAsia="es-PE"/>
              </w:rPr>
              <w:t xml:space="preserve">”. Retorna a la interfaz que lo invocó </w:t>
            </w:r>
            <w:r w:rsidRPr="005F00FB">
              <w:rPr>
                <w:rFonts w:cs="Arial"/>
                <w:sz w:val="20"/>
                <w:szCs w:val="20"/>
              </w:rPr>
              <w:t>“IU011 – Solicitudes de Ejecución”.</w:t>
            </w:r>
          </w:p>
        </w:tc>
      </w:tr>
      <w:tr w:rsidR="004D12FE" w:rsidRPr="005F00FB" w14:paraId="48833D07" w14:textId="77777777" w:rsidTr="004D12FE">
        <w:trPr>
          <w:trHeight w:val="223"/>
        </w:trPr>
        <w:tc>
          <w:tcPr>
            <w:tcW w:w="9498" w:type="dxa"/>
            <w:gridSpan w:val="3"/>
            <w:shd w:val="clear" w:color="auto" w:fill="E6E6E6"/>
          </w:tcPr>
          <w:p w14:paraId="31208B0D"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5BA16E26" w14:textId="77777777" w:rsidTr="004D12FE">
        <w:tc>
          <w:tcPr>
            <w:tcW w:w="567" w:type="dxa"/>
            <w:shd w:val="clear" w:color="auto" w:fill="E6E6E6"/>
          </w:tcPr>
          <w:p w14:paraId="6DC8FE1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52C7F22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2D6D1B8C" w14:textId="77777777" w:rsidTr="004D12FE">
        <w:tc>
          <w:tcPr>
            <w:tcW w:w="567" w:type="dxa"/>
          </w:tcPr>
          <w:p w14:paraId="5B0B998B" w14:textId="77777777" w:rsidR="004D12FE" w:rsidRPr="005F00FB" w:rsidRDefault="004D12FE" w:rsidP="004D12FE">
            <w:pPr>
              <w:pStyle w:val="Piedepgina"/>
              <w:tabs>
                <w:tab w:val="clear" w:pos="4419"/>
                <w:tab w:val="clear" w:pos="8838"/>
              </w:tabs>
              <w:rPr>
                <w:lang w:val="es-ES"/>
              </w:rPr>
            </w:pPr>
          </w:p>
        </w:tc>
        <w:tc>
          <w:tcPr>
            <w:tcW w:w="8931" w:type="dxa"/>
            <w:gridSpan w:val="2"/>
          </w:tcPr>
          <w:p w14:paraId="670E5F5B" w14:textId="77777777" w:rsidR="004D12FE" w:rsidRPr="005F00FB" w:rsidRDefault="004D12FE" w:rsidP="004D12FE">
            <w:pPr>
              <w:rPr>
                <w:rFonts w:cs="Arial"/>
              </w:rPr>
            </w:pPr>
            <w:r w:rsidRPr="005F00FB">
              <w:rPr>
                <w:rFonts w:cs="Arial"/>
              </w:rPr>
              <w:t>No Aplica</w:t>
            </w:r>
          </w:p>
        </w:tc>
      </w:tr>
      <w:tr w:rsidR="004D12FE" w:rsidRPr="005F00FB" w14:paraId="576EE81D" w14:textId="77777777" w:rsidTr="004D12FE">
        <w:tc>
          <w:tcPr>
            <w:tcW w:w="9498" w:type="dxa"/>
            <w:gridSpan w:val="3"/>
            <w:shd w:val="clear" w:color="auto" w:fill="E6E6E6"/>
          </w:tcPr>
          <w:p w14:paraId="4DC69C81"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26EC356A" w14:textId="77777777" w:rsidTr="004D12FE">
        <w:tc>
          <w:tcPr>
            <w:tcW w:w="9498" w:type="dxa"/>
            <w:gridSpan w:val="3"/>
          </w:tcPr>
          <w:p w14:paraId="54CB85EA" w14:textId="77777777" w:rsidR="004D12FE" w:rsidRPr="005F00FB" w:rsidRDefault="004D12FE" w:rsidP="004D12FE">
            <w:pPr>
              <w:rPr>
                <w:rFonts w:cs="Arial"/>
                <w:sz w:val="20"/>
                <w:szCs w:val="20"/>
                <w:lang w:val="es-PE"/>
              </w:rPr>
            </w:pPr>
            <w:r w:rsidRPr="005F00FB">
              <w:rPr>
                <w:rFonts w:cs="Arial"/>
                <w:sz w:val="20"/>
                <w:szCs w:val="20"/>
                <w:lang w:val="es-PE"/>
              </w:rPr>
              <w:t>RF006</w:t>
            </w:r>
          </w:p>
          <w:p w14:paraId="1EDD32A2" w14:textId="77777777" w:rsidR="004D12FE" w:rsidRPr="005F00FB" w:rsidRDefault="004D12FE" w:rsidP="004D12FE">
            <w:pPr>
              <w:rPr>
                <w:rFonts w:cs="Arial"/>
                <w:sz w:val="20"/>
                <w:szCs w:val="20"/>
                <w:lang w:val="es-PE"/>
              </w:rPr>
            </w:pPr>
            <w:r w:rsidRPr="005F00FB">
              <w:rPr>
                <w:rFonts w:cs="Arial"/>
                <w:sz w:val="20"/>
                <w:szCs w:val="20"/>
                <w:lang w:val="es-PE"/>
              </w:rPr>
              <w:t>RNF1, RNF2, RNF3</w:t>
            </w:r>
          </w:p>
        </w:tc>
      </w:tr>
      <w:tr w:rsidR="004D12FE" w:rsidRPr="005F00FB" w14:paraId="317165E6" w14:textId="77777777" w:rsidTr="004D12FE">
        <w:tc>
          <w:tcPr>
            <w:tcW w:w="9498" w:type="dxa"/>
            <w:gridSpan w:val="3"/>
            <w:shd w:val="clear" w:color="auto" w:fill="E6E6E6"/>
          </w:tcPr>
          <w:p w14:paraId="4EC9DEB3"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657B9368" w14:textId="77777777" w:rsidTr="004D12FE">
        <w:tc>
          <w:tcPr>
            <w:tcW w:w="9498" w:type="dxa"/>
            <w:gridSpan w:val="3"/>
          </w:tcPr>
          <w:p w14:paraId="665EFF78" w14:textId="77777777" w:rsidR="004D12FE" w:rsidRPr="005F00FB" w:rsidRDefault="004D12FE" w:rsidP="004D12FE">
            <w:pPr>
              <w:rPr>
                <w:rFonts w:cs="Arial"/>
                <w:sz w:val="20"/>
                <w:szCs w:val="20"/>
              </w:rPr>
            </w:pPr>
            <w:r w:rsidRPr="005F00FB">
              <w:rPr>
                <w:rFonts w:cs="Arial"/>
                <w:sz w:val="20"/>
                <w:szCs w:val="20"/>
              </w:rPr>
              <w:t>IU011, IU012</w:t>
            </w:r>
          </w:p>
        </w:tc>
      </w:tr>
    </w:tbl>
    <w:p w14:paraId="50D2DD70" w14:textId="77777777" w:rsidR="004D12FE" w:rsidRPr="005F00FB" w:rsidRDefault="004D12FE" w:rsidP="004D12FE">
      <w:pPr>
        <w:jc w:val="left"/>
        <w:rPr>
          <w:rFonts w:cs="Arial"/>
        </w:rPr>
      </w:pPr>
    </w:p>
    <w:p w14:paraId="4285CA34" w14:textId="3962F965" w:rsidR="004449D5" w:rsidRDefault="004449D5" w:rsidP="004449D5">
      <w:pPr>
        <w:pStyle w:val="Ttulo5"/>
        <w:jc w:val="left"/>
        <w:rPr>
          <w:ins w:id="172" w:author="cvillafana" w:date="2015-08-04T09:38:00Z"/>
          <w:rFonts w:ascii="Times New Roman" w:hAnsi="Times New Roman" w:cs="Times New Roman"/>
          <w:sz w:val="20"/>
          <w:highlight w:val="yellow"/>
        </w:rPr>
      </w:pPr>
      <w:ins w:id="173" w:author="cvillafana" w:date="2015-08-04T09:38:00Z">
        <w:r>
          <w:rPr>
            <w:rFonts w:ascii="Times New Roman" w:hAnsi="Times New Roman" w:cs="Times New Roman"/>
            <w:sz w:val="20"/>
            <w:highlight w:val="yellow"/>
          </w:rPr>
          <w:t>CUS07 Consultar Solicitudes de Devolución</w:t>
        </w:r>
      </w:ins>
    </w:p>
    <w:p w14:paraId="4485F7AA" w14:textId="21AAFB31" w:rsidR="004D12FE" w:rsidRPr="005F00FB" w:rsidDel="004449D5" w:rsidRDefault="004D12FE" w:rsidP="004D12FE">
      <w:pPr>
        <w:jc w:val="left"/>
        <w:rPr>
          <w:del w:id="174" w:author="cvillafana" w:date="2015-08-04T09:38: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575C0E15" w14:textId="77777777" w:rsidTr="004D12FE">
        <w:tc>
          <w:tcPr>
            <w:tcW w:w="4395" w:type="dxa"/>
            <w:gridSpan w:val="2"/>
            <w:shd w:val="clear" w:color="auto" w:fill="E6E6E6"/>
          </w:tcPr>
          <w:p w14:paraId="627B16C3"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27252729" w14:textId="77777777" w:rsidR="004D12FE" w:rsidRPr="005F00FB" w:rsidRDefault="004D12FE" w:rsidP="004D12FE">
            <w:pPr>
              <w:rPr>
                <w:rFonts w:cs="Arial"/>
                <w:sz w:val="20"/>
                <w:szCs w:val="20"/>
              </w:rPr>
            </w:pPr>
            <w:r w:rsidRPr="005F00FB">
              <w:rPr>
                <w:rFonts w:cs="Arial"/>
                <w:sz w:val="20"/>
                <w:szCs w:val="20"/>
              </w:rPr>
              <w:t>CUS07 Consultar Solicitudes de Devolución</w:t>
            </w:r>
          </w:p>
        </w:tc>
      </w:tr>
      <w:tr w:rsidR="004D12FE" w:rsidRPr="005F00FB" w14:paraId="53C67BD4" w14:textId="77777777" w:rsidTr="004D12FE">
        <w:tc>
          <w:tcPr>
            <w:tcW w:w="9498" w:type="dxa"/>
            <w:gridSpan w:val="3"/>
            <w:shd w:val="clear" w:color="auto" w:fill="E6E6E6"/>
          </w:tcPr>
          <w:p w14:paraId="019532B2"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2F06A17D" w14:textId="77777777" w:rsidTr="004D12FE">
        <w:tc>
          <w:tcPr>
            <w:tcW w:w="9498" w:type="dxa"/>
            <w:gridSpan w:val="3"/>
          </w:tcPr>
          <w:p w14:paraId="00895175" w14:textId="77777777" w:rsidR="004D12FE" w:rsidRPr="005F00FB" w:rsidRDefault="004D12FE" w:rsidP="004D12FE">
            <w:pPr>
              <w:rPr>
                <w:rFonts w:cs="Arial"/>
                <w:sz w:val="20"/>
                <w:szCs w:val="20"/>
              </w:rPr>
            </w:pPr>
            <w:r w:rsidRPr="005F00FB">
              <w:rPr>
                <w:rFonts w:cs="Arial"/>
                <w:sz w:val="20"/>
              </w:rPr>
              <w:t>Permite consultar las solicitudes de Devolución de las Cartas Fianza.</w:t>
            </w:r>
          </w:p>
        </w:tc>
      </w:tr>
      <w:tr w:rsidR="004D12FE" w:rsidRPr="005F00FB" w14:paraId="13943763" w14:textId="77777777" w:rsidTr="004D12FE">
        <w:tc>
          <w:tcPr>
            <w:tcW w:w="9498" w:type="dxa"/>
            <w:gridSpan w:val="3"/>
            <w:shd w:val="clear" w:color="auto" w:fill="E6E6E6"/>
          </w:tcPr>
          <w:p w14:paraId="2C6E03CA"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6083FC63" w14:textId="77777777" w:rsidTr="004D12FE">
        <w:tc>
          <w:tcPr>
            <w:tcW w:w="9498" w:type="dxa"/>
            <w:gridSpan w:val="3"/>
          </w:tcPr>
          <w:p w14:paraId="381D886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60059DE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5288ADE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4E5F6E4F" w14:textId="77777777" w:rsidTr="004D12FE">
        <w:tc>
          <w:tcPr>
            <w:tcW w:w="9498" w:type="dxa"/>
            <w:gridSpan w:val="3"/>
            <w:shd w:val="clear" w:color="auto" w:fill="E6E6E6"/>
          </w:tcPr>
          <w:p w14:paraId="427645C5"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AA50198" w14:textId="77777777" w:rsidTr="004D12FE">
        <w:tc>
          <w:tcPr>
            <w:tcW w:w="9498" w:type="dxa"/>
            <w:gridSpan w:val="3"/>
          </w:tcPr>
          <w:p w14:paraId="3E179B13" w14:textId="77777777" w:rsidR="004D12FE" w:rsidRPr="005F00FB" w:rsidRDefault="004D12FE" w:rsidP="004D12FE">
            <w:pPr>
              <w:rPr>
                <w:rFonts w:cs="Arial"/>
                <w:sz w:val="20"/>
                <w:szCs w:val="20"/>
              </w:rPr>
            </w:pPr>
            <w:r w:rsidRPr="005F00FB">
              <w:rPr>
                <w:rFonts w:cs="Arial"/>
                <w:sz w:val="20"/>
              </w:rPr>
              <w:t>Que existan Cartas Fianza que tengan el estado: “Vigente”</w:t>
            </w:r>
          </w:p>
        </w:tc>
      </w:tr>
      <w:tr w:rsidR="004D12FE" w:rsidRPr="005F00FB" w14:paraId="49E15D46" w14:textId="77777777" w:rsidTr="004D12FE">
        <w:tc>
          <w:tcPr>
            <w:tcW w:w="9498" w:type="dxa"/>
            <w:gridSpan w:val="3"/>
            <w:shd w:val="clear" w:color="auto" w:fill="E6E6E6"/>
          </w:tcPr>
          <w:p w14:paraId="173AE7F5"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2E3C7E14" w14:textId="77777777" w:rsidTr="004D12FE">
        <w:tc>
          <w:tcPr>
            <w:tcW w:w="9498" w:type="dxa"/>
            <w:gridSpan w:val="3"/>
          </w:tcPr>
          <w:p w14:paraId="65C413E7" w14:textId="77777777" w:rsidR="004D12FE" w:rsidRPr="005F00FB" w:rsidRDefault="004D12FE" w:rsidP="004D12FE">
            <w:pPr>
              <w:rPr>
                <w:rFonts w:cs="Arial"/>
                <w:sz w:val="20"/>
                <w:szCs w:val="20"/>
              </w:rPr>
            </w:pPr>
            <w:r w:rsidRPr="005F00FB">
              <w:rPr>
                <w:rFonts w:cs="Arial"/>
                <w:sz w:val="20"/>
                <w:szCs w:val="20"/>
              </w:rPr>
              <w:t>Lista de Solicitud de Devolución.</w:t>
            </w:r>
          </w:p>
        </w:tc>
      </w:tr>
      <w:tr w:rsidR="004D12FE" w:rsidRPr="005F00FB" w14:paraId="40E7137E" w14:textId="77777777" w:rsidTr="004D12FE">
        <w:trPr>
          <w:trHeight w:val="223"/>
        </w:trPr>
        <w:tc>
          <w:tcPr>
            <w:tcW w:w="9498" w:type="dxa"/>
            <w:gridSpan w:val="3"/>
            <w:shd w:val="clear" w:color="auto" w:fill="E6E6E6"/>
          </w:tcPr>
          <w:p w14:paraId="61BD9417"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076489A1" w14:textId="77777777" w:rsidTr="004D12FE">
        <w:tc>
          <w:tcPr>
            <w:tcW w:w="567" w:type="dxa"/>
            <w:shd w:val="clear" w:color="auto" w:fill="E6E6E6"/>
          </w:tcPr>
          <w:p w14:paraId="7BE39A2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659D615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61AB659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FB7E96D" w14:textId="77777777" w:rsidTr="004D12FE">
        <w:tc>
          <w:tcPr>
            <w:tcW w:w="567" w:type="dxa"/>
          </w:tcPr>
          <w:p w14:paraId="37009512" w14:textId="77777777" w:rsidR="004D12FE" w:rsidRPr="005F00FB" w:rsidRDefault="004D12FE" w:rsidP="004D12FE">
            <w:pPr>
              <w:pStyle w:val="Piedepgina"/>
              <w:numPr>
                <w:ilvl w:val="0"/>
                <w:numId w:val="40"/>
              </w:numPr>
              <w:tabs>
                <w:tab w:val="clear" w:pos="4419"/>
                <w:tab w:val="clear" w:pos="8838"/>
              </w:tabs>
              <w:ind w:left="214" w:hanging="218"/>
              <w:rPr>
                <w:szCs w:val="20"/>
                <w:lang w:val="es-ES"/>
              </w:rPr>
            </w:pPr>
          </w:p>
        </w:tc>
        <w:tc>
          <w:tcPr>
            <w:tcW w:w="3828" w:type="dxa"/>
          </w:tcPr>
          <w:p w14:paraId="2C639421"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“Solicitudes de Devolución” del menú del SIGA.</w:t>
            </w:r>
          </w:p>
        </w:tc>
        <w:tc>
          <w:tcPr>
            <w:tcW w:w="5103" w:type="dxa"/>
          </w:tcPr>
          <w:p w14:paraId="03367F7F" w14:textId="77777777" w:rsidR="004D12FE" w:rsidRPr="005F00FB" w:rsidRDefault="004D12FE" w:rsidP="004D12FE">
            <w:pPr>
              <w:rPr>
                <w:rFonts w:cs="Arial"/>
                <w:sz w:val="20"/>
                <w:szCs w:val="20"/>
              </w:rPr>
            </w:pPr>
            <w:r w:rsidRPr="005F00FB">
              <w:rPr>
                <w:rFonts w:cs="Arial"/>
                <w:sz w:val="20"/>
              </w:rPr>
              <w:t>EL sist</w:t>
            </w:r>
            <w:r w:rsidRPr="005F00FB">
              <w:rPr>
                <w:rFonts w:cs="Arial"/>
                <w:sz w:val="20"/>
                <w:szCs w:val="20"/>
              </w:rPr>
              <w:t>ema muestra la interfaz “IU015 – Solicitudes de  Devolución”,  donde muestra lo siguiente:</w:t>
            </w:r>
          </w:p>
          <w:p w14:paraId="5CC5E5E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2F10D22B"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335B758B"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56B918A1" w14:textId="77777777" w:rsidR="004D12FE" w:rsidRPr="005F00FB" w:rsidRDefault="004D12FE" w:rsidP="004D12FE">
            <w:pPr>
              <w:pStyle w:val="Prrafodelista"/>
              <w:numPr>
                <w:ilvl w:val="2"/>
                <w:numId w:val="10"/>
              </w:numPr>
              <w:ind w:left="1182"/>
              <w:rPr>
                <w:rFonts w:cs="Arial"/>
                <w:sz w:val="20"/>
              </w:rPr>
            </w:pPr>
            <w:r w:rsidRPr="005F00FB">
              <w:rPr>
                <w:rFonts w:cs="Arial"/>
                <w:sz w:val="20"/>
              </w:rPr>
              <w:lastRenderedPageBreak/>
              <w:t>Nombres y Apellidos. Nombres y Apellidos del Emisor, campo no editable (deshabilitado) de tipo texto.</w:t>
            </w:r>
          </w:p>
          <w:p w14:paraId="15F2CF1A"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 (FA1).</w:t>
            </w:r>
          </w:p>
          <w:p w14:paraId="1EFFE087"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Agrupa los siguientes campos:</w:t>
            </w:r>
          </w:p>
          <w:p w14:paraId="59556AD7"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Emisor, campo editable (habilitado) de tipo texto.</w:t>
            </w:r>
          </w:p>
          <w:p w14:paraId="3CF0A51B" w14:textId="77777777" w:rsidR="004D12FE" w:rsidRPr="005F00FB" w:rsidRDefault="004D12FE" w:rsidP="004D12FE">
            <w:pPr>
              <w:pStyle w:val="Prrafodelista"/>
              <w:numPr>
                <w:ilvl w:val="2"/>
                <w:numId w:val="10"/>
              </w:numPr>
              <w:ind w:left="1182"/>
              <w:rPr>
                <w:rFonts w:cs="Arial"/>
                <w:sz w:val="20"/>
              </w:rPr>
            </w:pPr>
            <w:r w:rsidRPr="005F00FB">
              <w:rPr>
                <w:rFonts w:cs="Arial"/>
                <w:sz w:val="20"/>
              </w:rPr>
              <w:t>Descripción. Descripción del Emisor, campo no editable (deshabilitado) de tipo texto.</w:t>
            </w:r>
          </w:p>
          <w:p w14:paraId="76FABEF8"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Emisor”. Permite realizar la búsqueda del Emisor (FA2).</w:t>
            </w:r>
          </w:p>
          <w:p w14:paraId="0C7D18D9"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362EEDE9"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4169DC82"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153D5167"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6C689EA7"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049B5C6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5734153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041E8AE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22C3113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307924C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3284DB6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2DE1FAF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516511C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2D67961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79F512C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49DDEE6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6210A3F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336E0DF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2019DC0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1B19B2BC"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43EA9BC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1A66239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5B6F2D1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5321CD2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Documentos Adjuntos.</w:t>
            </w:r>
          </w:p>
          <w:p w14:paraId="52C75BE8" w14:textId="77777777" w:rsidR="004D12FE" w:rsidRPr="005F00FB" w:rsidRDefault="004D12FE" w:rsidP="004D12FE">
            <w:pPr>
              <w:pStyle w:val="Prrafodelista"/>
              <w:ind w:left="757"/>
              <w:rPr>
                <w:rFonts w:cs="Arial"/>
                <w:sz w:val="20"/>
              </w:rPr>
            </w:pPr>
          </w:p>
          <w:p w14:paraId="451DA2DB"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1CFD81A7" w14:textId="77777777" w:rsidR="004D12FE" w:rsidRPr="005F00FB" w:rsidRDefault="004D12FE" w:rsidP="004D12FE">
            <w:pPr>
              <w:pStyle w:val="Prrafodelista"/>
              <w:numPr>
                <w:ilvl w:val="1"/>
                <w:numId w:val="10"/>
              </w:numPr>
              <w:ind w:left="757"/>
              <w:rPr>
                <w:rFonts w:cs="Arial"/>
                <w:sz w:val="20"/>
              </w:rPr>
            </w:pPr>
            <w:r w:rsidRPr="005F00FB">
              <w:rPr>
                <w:rFonts w:cs="Arial"/>
                <w:sz w:val="20"/>
              </w:rPr>
              <w:t>Nueva Solicitud.</w:t>
            </w:r>
          </w:p>
          <w:p w14:paraId="4463B231"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(FA3)</w:t>
            </w:r>
          </w:p>
        </w:tc>
      </w:tr>
      <w:tr w:rsidR="004D12FE" w:rsidRPr="005F00FB" w14:paraId="0A5AD7AF" w14:textId="77777777" w:rsidTr="004D12FE">
        <w:tc>
          <w:tcPr>
            <w:tcW w:w="567" w:type="dxa"/>
          </w:tcPr>
          <w:p w14:paraId="0D82DC75" w14:textId="77777777" w:rsidR="004D12FE" w:rsidRPr="005F00FB" w:rsidRDefault="004D12FE" w:rsidP="004D12FE">
            <w:pPr>
              <w:pStyle w:val="Piedepgina"/>
              <w:numPr>
                <w:ilvl w:val="0"/>
                <w:numId w:val="40"/>
              </w:numPr>
              <w:tabs>
                <w:tab w:val="clear" w:pos="4419"/>
                <w:tab w:val="clear" w:pos="8838"/>
              </w:tabs>
              <w:ind w:left="214" w:hanging="218"/>
              <w:rPr>
                <w:szCs w:val="20"/>
                <w:lang w:val="es-ES"/>
              </w:rPr>
            </w:pPr>
          </w:p>
        </w:tc>
        <w:tc>
          <w:tcPr>
            <w:tcW w:w="3828" w:type="dxa"/>
          </w:tcPr>
          <w:p w14:paraId="70503085"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IU015 – Solicitudes de  Devolución</w:t>
            </w:r>
            <w:r w:rsidRPr="005F00FB">
              <w:rPr>
                <w:rFonts w:cs="Arial"/>
                <w:color w:val="000000"/>
                <w:sz w:val="20"/>
                <w:szCs w:val="20"/>
                <w:lang w:eastAsia="es-PE"/>
              </w:rPr>
              <w:t>”.</w:t>
            </w:r>
          </w:p>
        </w:tc>
        <w:tc>
          <w:tcPr>
            <w:tcW w:w="5103" w:type="dxa"/>
          </w:tcPr>
          <w:p w14:paraId="4F624B1D"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p w14:paraId="08E8677D" w14:textId="77777777" w:rsidR="004D12FE" w:rsidRPr="005F00FB" w:rsidRDefault="004D12FE" w:rsidP="004D12FE">
            <w:pPr>
              <w:rPr>
                <w:rFonts w:cs="Arial"/>
                <w:sz w:val="20"/>
              </w:rPr>
            </w:pPr>
          </w:p>
          <w:p w14:paraId="56D6D29E" w14:textId="77777777" w:rsidR="004D12FE" w:rsidRPr="005F00FB" w:rsidRDefault="004D12FE" w:rsidP="004D12FE">
            <w:pPr>
              <w:rPr>
                <w:rFonts w:cs="Arial"/>
                <w:sz w:val="20"/>
              </w:rPr>
            </w:pPr>
            <w:r w:rsidRPr="005F00FB">
              <w:rPr>
                <w:rFonts w:cs="Arial"/>
                <w:sz w:val="20"/>
              </w:rPr>
              <w:t>El sistema realiza la búsqueda de todas las solicitudes de Ejecución de Cartas Fianza y las muestra en la grilla de resultados.</w:t>
            </w:r>
          </w:p>
        </w:tc>
      </w:tr>
      <w:tr w:rsidR="004D12FE" w:rsidRPr="005F00FB" w14:paraId="5CC7715D" w14:textId="77777777" w:rsidTr="004D12FE">
        <w:trPr>
          <w:trHeight w:val="223"/>
        </w:trPr>
        <w:tc>
          <w:tcPr>
            <w:tcW w:w="9498" w:type="dxa"/>
            <w:gridSpan w:val="3"/>
            <w:shd w:val="clear" w:color="auto" w:fill="E6E6E6"/>
          </w:tcPr>
          <w:p w14:paraId="5A1117B5"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225C947D" w14:textId="77777777" w:rsidTr="004D12FE">
        <w:tc>
          <w:tcPr>
            <w:tcW w:w="567" w:type="dxa"/>
            <w:shd w:val="clear" w:color="auto" w:fill="E6E6E6"/>
          </w:tcPr>
          <w:p w14:paraId="6A54EB3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56D1063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2BE8F06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621E0666" w14:textId="77777777" w:rsidTr="004D12FE">
        <w:tc>
          <w:tcPr>
            <w:tcW w:w="9498" w:type="dxa"/>
            <w:gridSpan w:val="3"/>
          </w:tcPr>
          <w:p w14:paraId="54B941CC"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4EF6C78A" w14:textId="77777777" w:rsidTr="004D12FE">
        <w:tc>
          <w:tcPr>
            <w:tcW w:w="567" w:type="dxa"/>
          </w:tcPr>
          <w:p w14:paraId="34E86859" w14:textId="77777777" w:rsidR="004D12FE" w:rsidRPr="005F00FB" w:rsidRDefault="004D12FE" w:rsidP="004D12FE">
            <w:pPr>
              <w:pStyle w:val="Piedepgina"/>
              <w:numPr>
                <w:ilvl w:val="0"/>
                <w:numId w:val="90"/>
              </w:numPr>
              <w:tabs>
                <w:tab w:val="clear" w:pos="4419"/>
                <w:tab w:val="clear" w:pos="8838"/>
              </w:tabs>
              <w:ind w:left="214" w:hanging="214"/>
              <w:rPr>
                <w:szCs w:val="20"/>
                <w:lang w:val="es-ES"/>
              </w:rPr>
            </w:pPr>
          </w:p>
        </w:tc>
        <w:tc>
          <w:tcPr>
            <w:tcW w:w="3828" w:type="dxa"/>
          </w:tcPr>
          <w:p w14:paraId="52F7EA62"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“IU015 – Solicitudes de  Devolución”</w:t>
            </w:r>
          </w:p>
        </w:tc>
        <w:tc>
          <w:tcPr>
            <w:tcW w:w="5103" w:type="dxa"/>
          </w:tcPr>
          <w:p w14:paraId="0BE79975"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esingresado en los Campos del Afianzado.</w:t>
            </w:r>
          </w:p>
        </w:tc>
      </w:tr>
      <w:tr w:rsidR="004D12FE" w:rsidRPr="005F00FB" w14:paraId="1984D2BA" w14:textId="77777777" w:rsidTr="004D12FE">
        <w:trPr>
          <w:trHeight w:val="223"/>
        </w:trPr>
        <w:tc>
          <w:tcPr>
            <w:tcW w:w="9498" w:type="dxa"/>
            <w:gridSpan w:val="3"/>
            <w:shd w:val="clear" w:color="auto" w:fill="E6E6E6"/>
          </w:tcPr>
          <w:p w14:paraId="6C51CF26"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47A2C7FE" w14:textId="77777777" w:rsidTr="004D12FE">
        <w:tc>
          <w:tcPr>
            <w:tcW w:w="9498" w:type="dxa"/>
            <w:gridSpan w:val="3"/>
          </w:tcPr>
          <w:p w14:paraId="1794EF08"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2E8822BC" w14:textId="77777777" w:rsidTr="004D12FE">
        <w:tc>
          <w:tcPr>
            <w:tcW w:w="567" w:type="dxa"/>
            <w:shd w:val="clear" w:color="auto" w:fill="E6E6E6"/>
          </w:tcPr>
          <w:p w14:paraId="4ADF3D0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71361D7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4416820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E41ED01" w14:textId="77777777" w:rsidTr="004D12FE">
        <w:tc>
          <w:tcPr>
            <w:tcW w:w="567" w:type="dxa"/>
            <w:tcBorders>
              <w:right w:val="single" w:sz="4" w:space="0" w:color="auto"/>
            </w:tcBorders>
          </w:tcPr>
          <w:p w14:paraId="37A9635C" w14:textId="77777777" w:rsidR="004D12FE" w:rsidRPr="005F00FB" w:rsidRDefault="004D12FE" w:rsidP="004D12FE">
            <w:pPr>
              <w:pStyle w:val="Piedepgina"/>
              <w:numPr>
                <w:ilvl w:val="0"/>
                <w:numId w:val="41"/>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78558AD3" w14:textId="77777777" w:rsidR="004D12FE" w:rsidRPr="005F00FB" w:rsidRDefault="004D12FE" w:rsidP="004D12FE">
            <w:pPr>
              <w:rPr>
                <w:rFonts w:cs="Arial"/>
                <w:sz w:val="20"/>
                <w:szCs w:val="20"/>
              </w:rPr>
            </w:pPr>
            <w:r w:rsidRPr="005F00FB">
              <w:rPr>
                <w:rFonts w:cs="Arial"/>
                <w:sz w:val="20"/>
                <w:szCs w:val="20"/>
              </w:rPr>
              <w:t>El Actor selecciona el botón “Buscar Emisor” de la interfaz “IU015 – Solicitudes de  Devolución”</w:t>
            </w:r>
          </w:p>
        </w:tc>
        <w:tc>
          <w:tcPr>
            <w:tcW w:w="5103" w:type="dxa"/>
            <w:tcBorders>
              <w:left w:val="single" w:sz="4" w:space="0" w:color="auto"/>
            </w:tcBorders>
          </w:tcPr>
          <w:p w14:paraId="04BBA8A8" w14:textId="77777777" w:rsidR="004D12FE" w:rsidRPr="005F00FB" w:rsidRDefault="004D12FE" w:rsidP="004D12FE">
            <w:pPr>
              <w:rPr>
                <w:rFonts w:cs="Arial"/>
                <w:sz w:val="20"/>
                <w:szCs w:val="20"/>
              </w:rPr>
            </w:pPr>
            <w:r w:rsidRPr="005F00FB">
              <w:rPr>
                <w:rFonts w:cs="Arial"/>
                <w:sz w:val="20"/>
                <w:szCs w:val="20"/>
              </w:rPr>
              <w:t>El sistema invoca al “CUS22 Buscar Emisor”. El resultado de la búsqueda esingresado en los Campos del Emisor.</w:t>
            </w:r>
          </w:p>
        </w:tc>
      </w:tr>
      <w:tr w:rsidR="004D12FE" w:rsidRPr="005F00FB" w14:paraId="2BBAE663" w14:textId="77777777" w:rsidTr="004D12FE">
        <w:tc>
          <w:tcPr>
            <w:tcW w:w="9498" w:type="dxa"/>
            <w:gridSpan w:val="3"/>
          </w:tcPr>
          <w:p w14:paraId="322E0D24"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7993665B" w14:textId="77777777" w:rsidTr="004D12FE">
        <w:tc>
          <w:tcPr>
            <w:tcW w:w="567" w:type="dxa"/>
            <w:shd w:val="clear" w:color="auto" w:fill="E6E6E6"/>
          </w:tcPr>
          <w:p w14:paraId="3C25224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77A1E8F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19735BB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A666D0B" w14:textId="77777777" w:rsidTr="004D12FE">
        <w:tc>
          <w:tcPr>
            <w:tcW w:w="567" w:type="dxa"/>
            <w:tcBorders>
              <w:right w:val="single" w:sz="4" w:space="0" w:color="auto"/>
            </w:tcBorders>
          </w:tcPr>
          <w:p w14:paraId="26CAA533" w14:textId="77777777" w:rsidR="004D12FE" w:rsidRPr="005F00FB" w:rsidRDefault="004D12FE" w:rsidP="004D12FE">
            <w:pPr>
              <w:pStyle w:val="Piedepgina"/>
              <w:numPr>
                <w:ilvl w:val="0"/>
                <w:numId w:val="42"/>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47305DFC" w14:textId="77777777" w:rsidR="004D12FE" w:rsidRPr="005F00FB" w:rsidRDefault="004D12FE" w:rsidP="004D12FE">
            <w:pPr>
              <w:rPr>
                <w:rFonts w:cs="Arial"/>
                <w:sz w:val="20"/>
                <w:szCs w:val="20"/>
              </w:rPr>
            </w:pPr>
            <w:r w:rsidRPr="005F00FB">
              <w:rPr>
                <w:rFonts w:cs="Arial"/>
                <w:sz w:val="20"/>
                <w:szCs w:val="20"/>
              </w:rPr>
              <w:t>El Actor selecciona el botón “Salir” de la interfaz “IU015 – Solicitudes de  Devolución”</w:t>
            </w:r>
          </w:p>
        </w:tc>
        <w:tc>
          <w:tcPr>
            <w:tcW w:w="5103" w:type="dxa"/>
            <w:tcBorders>
              <w:left w:val="single" w:sz="4" w:space="0" w:color="auto"/>
            </w:tcBorders>
          </w:tcPr>
          <w:p w14:paraId="259258D3" w14:textId="77777777" w:rsidR="004D12FE" w:rsidRPr="005F00FB" w:rsidRDefault="004D12FE" w:rsidP="004D12FE">
            <w:pPr>
              <w:rPr>
                <w:rFonts w:cs="Arial"/>
                <w:sz w:val="20"/>
                <w:szCs w:val="20"/>
              </w:rPr>
            </w:pPr>
            <w:r w:rsidRPr="005F00FB">
              <w:rPr>
                <w:rFonts w:cs="Arial"/>
                <w:sz w:val="20"/>
                <w:szCs w:val="20"/>
              </w:rPr>
              <w:t>El sistema cierra la interfaz “IU015 – Solicitudes de  Devolución” y el CUS termina.</w:t>
            </w:r>
          </w:p>
        </w:tc>
      </w:tr>
      <w:tr w:rsidR="004D12FE" w:rsidRPr="005F00FB" w14:paraId="24AADED6" w14:textId="77777777" w:rsidTr="004D12FE">
        <w:trPr>
          <w:trHeight w:val="223"/>
        </w:trPr>
        <w:tc>
          <w:tcPr>
            <w:tcW w:w="9498" w:type="dxa"/>
            <w:gridSpan w:val="3"/>
            <w:shd w:val="clear" w:color="auto" w:fill="E6E6E6"/>
          </w:tcPr>
          <w:p w14:paraId="46722965"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5A129BF5" w14:textId="77777777" w:rsidTr="004D12FE">
        <w:tc>
          <w:tcPr>
            <w:tcW w:w="567" w:type="dxa"/>
            <w:shd w:val="clear" w:color="auto" w:fill="E6E6E6"/>
          </w:tcPr>
          <w:p w14:paraId="4A3374B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3312249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547E88F7" w14:textId="77777777" w:rsidTr="004D12FE">
        <w:tc>
          <w:tcPr>
            <w:tcW w:w="567" w:type="dxa"/>
          </w:tcPr>
          <w:p w14:paraId="16F5DD73" w14:textId="77777777" w:rsidR="004D12FE" w:rsidRPr="005F00FB" w:rsidRDefault="004D12FE" w:rsidP="004D12FE">
            <w:pPr>
              <w:pStyle w:val="Piedepgina"/>
              <w:tabs>
                <w:tab w:val="clear" w:pos="4419"/>
                <w:tab w:val="clear" w:pos="8838"/>
              </w:tabs>
              <w:rPr>
                <w:lang w:val="es-ES"/>
              </w:rPr>
            </w:pPr>
          </w:p>
        </w:tc>
        <w:tc>
          <w:tcPr>
            <w:tcW w:w="8931" w:type="dxa"/>
            <w:gridSpan w:val="2"/>
          </w:tcPr>
          <w:p w14:paraId="713D3747" w14:textId="77777777" w:rsidR="004D12FE" w:rsidRPr="005F00FB" w:rsidRDefault="004D12FE" w:rsidP="004D12FE">
            <w:pPr>
              <w:rPr>
                <w:rFonts w:cs="Arial"/>
              </w:rPr>
            </w:pPr>
            <w:r w:rsidRPr="005F00FB">
              <w:rPr>
                <w:rFonts w:cs="Arial"/>
              </w:rPr>
              <w:t>No Aplica</w:t>
            </w:r>
          </w:p>
        </w:tc>
      </w:tr>
      <w:tr w:rsidR="004D12FE" w:rsidRPr="005F00FB" w14:paraId="1F07EA1B" w14:textId="77777777" w:rsidTr="004D12FE">
        <w:tc>
          <w:tcPr>
            <w:tcW w:w="9498" w:type="dxa"/>
            <w:gridSpan w:val="3"/>
            <w:shd w:val="clear" w:color="auto" w:fill="E6E6E6"/>
          </w:tcPr>
          <w:p w14:paraId="15595469"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44DA6BF4" w14:textId="77777777" w:rsidTr="004D12FE">
        <w:tc>
          <w:tcPr>
            <w:tcW w:w="9498" w:type="dxa"/>
            <w:gridSpan w:val="3"/>
          </w:tcPr>
          <w:p w14:paraId="0DACDCDD" w14:textId="77777777" w:rsidR="004D12FE" w:rsidRPr="005F00FB" w:rsidRDefault="004D12FE" w:rsidP="004D12FE">
            <w:pPr>
              <w:rPr>
                <w:rFonts w:cs="Arial"/>
                <w:sz w:val="20"/>
                <w:szCs w:val="20"/>
                <w:lang w:val="es-PE"/>
              </w:rPr>
            </w:pPr>
            <w:r w:rsidRPr="005F00FB">
              <w:rPr>
                <w:rFonts w:cs="Arial"/>
                <w:sz w:val="20"/>
                <w:szCs w:val="20"/>
                <w:lang w:val="es-PE"/>
              </w:rPr>
              <w:t>RF007</w:t>
            </w:r>
          </w:p>
          <w:p w14:paraId="3BA1AF9A"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78F81215" w14:textId="77777777" w:rsidTr="004D12FE">
        <w:tc>
          <w:tcPr>
            <w:tcW w:w="9498" w:type="dxa"/>
            <w:gridSpan w:val="3"/>
            <w:shd w:val="clear" w:color="auto" w:fill="E6E6E6"/>
          </w:tcPr>
          <w:p w14:paraId="0A6C54A6"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637E715D" w14:textId="77777777" w:rsidTr="004D12FE">
        <w:tc>
          <w:tcPr>
            <w:tcW w:w="9498" w:type="dxa"/>
            <w:gridSpan w:val="3"/>
          </w:tcPr>
          <w:p w14:paraId="5FDAAF28" w14:textId="77777777" w:rsidR="004D12FE" w:rsidRPr="005F00FB" w:rsidRDefault="004D12FE" w:rsidP="004D12FE">
            <w:pPr>
              <w:rPr>
                <w:rFonts w:cs="Arial"/>
                <w:sz w:val="20"/>
                <w:szCs w:val="20"/>
              </w:rPr>
            </w:pPr>
            <w:r w:rsidRPr="005F00FB">
              <w:rPr>
                <w:rFonts w:cs="Arial"/>
                <w:sz w:val="20"/>
              </w:rPr>
              <w:t>IU015</w:t>
            </w:r>
          </w:p>
        </w:tc>
      </w:tr>
    </w:tbl>
    <w:p w14:paraId="04CFE2D7" w14:textId="77777777" w:rsidR="004D12FE" w:rsidRPr="005F00FB" w:rsidRDefault="004D12FE" w:rsidP="004D12FE">
      <w:pPr>
        <w:jc w:val="left"/>
        <w:rPr>
          <w:rFonts w:cs="Arial"/>
        </w:rPr>
      </w:pPr>
    </w:p>
    <w:p w14:paraId="250659EE" w14:textId="41FA02FB" w:rsidR="004449D5" w:rsidRDefault="004449D5" w:rsidP="004449D5">
      <w:pPr>
        <w:pStyle w:val="Ttulo5"/>
        <w:jc w:val="left"/>
        <w:rPr>
          <w:ins w:id="175" w:author="cvillafana" w:date="2015-08-04T09:38:00Z"/>
          <w:rFonts w:ascii="Times New Roman" w:hAnsi="Times New Roman" w:cs="Times New Roman"/>
          <w:sz w:val="20"/>
          <w:highlight w:val="yellow"/>
        </w:rPr>
      </w:pPr>
      <w:ins w:id="176" w:author="cvillafana" w:date="2015-08-04T09:38:00Z">
        <w:r>
          <w:rPr>
            <w:rFonts w:ascii="Times New Roman" w:hAnsi="Times New Roman" w:cs="Times New Roman"/>
            <w:sz w:val="20"/>
            <w:highlight w:val="yellow"/>
          </w:rPr>
          <w:t>CUS07.</w:t>
        </w:r>
      </w:ins>
      <w:ins w:id="177" w:author="cvillafana" w:date="2015-08-04T09:39:00Z">
        <w:r>
          <w:rPr>
            <w:rFonts w:ascii="Times New Roman" w:hAnsi="Times New Roman" w:cs="Times New Roman"/>
            <w:sz w:val="20"/>
            <w:highlight w:val="yellow"/>
          </w:rPr>
          <w:t>1</w:t>
        </w:r>
      </w:ins>
      <w:ins w:id="178" w:author="cvillafana" w:date="2015-08-04T09:38:00Z">
        <w:r>
          <w:rPr>
            <w:rFonts w:ascii="Times New Roman" w:hAnsi="Times New Roman" w:cs="Times New Roman"/>
            <w:sz w:val="20"/>
            <w:highlight w:val="yellow"/>
          </w:rPr>
          <w:t xml:space="preserve"> Solicitar </w:t>
        </w:r>
      </w:ins>
      <w:ins w:id="179" w:author="cvillafana" w:date="2015-08-04T09:39:00Z">
        <w:r>
          <w:rPr>
            <w:rFonts w:ascii="Times New Roman" w:hAnsi="Times New Roman" w:cs="Times New Roman"/>
            <w:sz w:val="20"/>
            <w:highlight w:val="yellow"/>
          </w:rPr>
          <w:t>Devolución</w:t>
        </w:r>
      </w:ins>
      <w:ins w:id="180" w:author="cvillafana" w:date="2015-08-04T09:38:00Z">
        <w:r>
          <w:rPr>
            <w:rFonts w:ascii="Times New Roman" w:hAnsi="Times New Roman" w:cs="Times New Roman"/>
            <w:sz w:val="20"/>
            <w:highlight w:val="yellow"/>
          </w:rPr>
          <w:t xml:space="preserve"> de Carta Fianza</w:t>
        </w:r>
      </w:ins>
    </w:p>
    <w:p w14:paraId="363E14B8" w14:textId="7FB4C8D0" w:rsidR="004D12FE" w:rsidRPr="005F00FB" w:rsidDel="004449D5" w:rsidRDefault="004D12FE" w:rsidP="004D12FE">
      <w:pPr>
        <w:jc w:val="left"/>
        <w:rPr>
          <w:del w:id="181" w:author="cvillafana" w:date="2015-08-04T09:38: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09C60879" w14:textId="77777777" w:rsidTr="004D12FE">
        <w:tc>
          <w:tcPr>
            <w:tcW w:w="4395" w:type="dxa"/>
            <w:gridSpan w:val="2"/>
            <w:shd w:val="clear" w:color="auto" w:fill="E6E6E6"/>
          </w:tcPr>
          <w:p w14:paraId="06AD9CAE"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4D607DC7" w14:textId="77777777" w:rsidR="004D12FE" w:rsidRPr="005F00FB" w:rsidRDefault="004D12FE" w:rsidP="004D12FE">
            <w:pPr>
              <w:rPr>
                <w:rFonts w:cs="Arial"/>
                <w:sz w:val="20"/>
                <w:szCs w:val="20"/>
              </w:rPr>
            </w:pPr>
            <w:r w:rsidRPr="005F00FB">
              <w:rPr>
                <w:rFonts w:cs="Arial"/>
                <w:sz w:val="20"/>
                <w:szCs w:val="20"/>
              </w:rPr>
              <w:t>CUS07.1Solicitar Devolución de Carta Fianza</w:t>
            </w:r>
          </w:p>
        </w:tc>
      </w:tr>
      <w:tr w:rsidR="004D12FE" w:rsidRPr="005F00FB" w14:paraId="61D7570C" w14:textId="77777777" w:rsidTr="004D12FE">
        <w:tc>
          <w:tcPr>
            <w:tcW w:w="9498" w:type="dxa"/>
            <w:gridSpan w:val="3"/>
            <w:shd w:val="clear" w:color="auto" w:fill="E6E6E6"/>
          </w:tcPr>
          <w:p w14:paraId="0D3FC0E2"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529E1018" w14:textId="77777777" w:rsidTr="004D12FE">
        <w:tc>
          <w:tcPr>
            <w:tcW w:w="9498" w:type="dxa"/>
            <w:gridSpan w:val="3"/>
          </w:tcPr>
          <w:p w14:paraId="1D334300" w14:textId="77777777" w:rsidR="004D12FE" w:rsidRPr="005F00FB" w:rsidRDefault="004D12FE" w:rsidP="004D12FE">
            <w:pPr>
              <w:rPr>
                <w:rFonts w:cs="Arial"/>
                <w:sz w:val="20"/>
                <w:szCs w:val="20"/>
              </w:rPr>
            </w:pPr>
            <w:r w:rsidRPr="005F00FB">
              <w:rPr>
                <w:rFonts w:cs="Arial"/>
                <w:sz w:val="20"/>
              </w:rPr>
              <w:t>Permite enviar las solicitudes de Devolución de las Cartas Fianza.</w:t>
            </w:r>
          </w:p>
        </w:tc>
      </w:tr>
      <w:tr w:rsidR="004D12FE" w:rsidRPr="005F00FB" w14:paraId="634DDE76" w14:textId="77777777" w:rsidTr="004D12FE">
        <w:tc>
          <w:tcPr>
            <w:tcW w:w="9498" w:type="dxa"/>
            <w:gridSpan w:val="3"/>
            <w:shd w:val="clear" w:color="auto" w:fill="E6E6E6"/>
          </w:tcPr>
          <w:p w14:paraId="14DC524C"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5E3B79BE" w14:textId="77777777" w:rsidTr="004D12FE">
        <w:tc>
          <w:tcPr>
            <w:tcW w:w="9498" w:type="dxa"/>
            <w:gridSpan w:val="3"/>
          </w:tcPr>
          <w:p w14:paraId="3D5C3F3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16F10AF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383ED9E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49E79DFD" w14:textId="77777777" w:rsidTr="004D12FE">
        <w:tc>
          <w:tcPr>
            <w:tcW w:w="9498" w:type="dxa"/>
            <w:gridSpan w:val="3"/>
            <w:shd w:val="clear" w:color="auto" w:fill="E6E6E6"/>
          </w:tcPr>
          <w:p w14:paraId="2ABA58A6"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DE27856" w14:textId="77777777" w:rsidTr="004D12FE">
        <w:tc>
          <w:tcPr>
            <w:tcW w:w="9498" w:type="dxa"/>
            <w:gridSpan w:val="3"/>
          </w:tcPr>
          <w:p w14:paraId="55A4C9E7" w14:textId="77777777" w:rsidR="004D12FE" w:rsidRPr="005F00FB" w:rsidRDefault="004D12FE" w:rsidP="004D12FE">
            <w:pPr>
              <w:rPr>
                <w:rFonts w:cs="Arial"/>
                <w:sz w:val="20"/>
                <w:szCs w:val="20"/>
              </w:rPr>
            </w:pPr>
            <w:r w:rsidRPr="005F00FB">
              <w:rPr>
                <w:rFonts w:cs="Arial"/>
                <w:sz w:val="20"/>
              </w:rPr>
              <w:t>Que existan Cartas Fianza que tengan el estado: “Vigente”</w:t>
            </w:r>
          </w:p>
        </w:tc>
      </w:tr>
      <w:tr w:rsidR="004D12FE" w:rsidRPr="005F00FB" w14:paraId="074753A6" w14:textId="77777777" w:rsidTr="004D12FE">
        <w:tc>
          <w:tcPr>
            <w:tcW w:w="9498" w:type="dxa"/>
            <w:gridSpan w:val="3"/>
            <w:shd w:val="clear" w:color="auto" w:fill="E6E6E6"/>
          </w:tcPr>
          <w:p w14:paraId="642F57C7"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589C944F" w14:textId="77777777" w:rsidTr="004D12FE">
        <w:tc>
          <w:tcPr>
            <w:tcW w:w="9498" w:type="dxa"/>
            <w:gridSpan w:val="3"/>
          </w:tcPr>
          <w:p w14:paraId="5660BF6D" w14:textId="77777777" w:rsidR="004D12FE" w:rsidRPr="005F00FB" w:rsidRDefault="004D12FE" w:rsidP="004D12FE">
            <w:pPr>
              <w:rPr>
                <w:rFonts w:cs="Arial"/>
                <w:sz w:val="20"/>
                <w:szCs w:val="20"/>
              </w:rPr>
            </w:pPr>
            <w:r w:rsidRPr="005F00FB">
              <w:rPr>
                <w:rFonts w:cs="Arial"/>
                <w:sz w:val="20"/>
                <w:szCs w:val="20"/>
              </w:rPr>
              <w:t>Solicitud de Devolución de Carta Fianza enviada.</w:t>
            </w:r>
          </w:p>
        </w:tc>
      </w:tr>
      <w:tr w:rsidR="004D12FE" w:rsidRPr="005F00FB" w14:paraId="37508E14" w14:textId="77777777" w:rsidTr="004D12FE">
        <w:trPr>
          <w:trHeight w:val="223"/>
        </w:trPr>
        <w:tc>
          <w:tcPr>
            <w:tcW w:w="9498" w:type="dxa"/>
            <w:gridSpan w:val="3"/>
            <w:shd w:val="clear" w:color="auto" w:fill="E6E6E6"/>
          </w:tcPr>
          <w:p w14:paraId="09F28121"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634F190B" w14:textId="77777777" w:rsidTr="004D12FE">
        <w:tc>
          <w:tcPr>
            <w:tcW w:w="567" w:type="dxa"/>
            <w:shd w:val="clear" w:color="auto" w:fill="E6E6E6"/>
          </w:tcPr>
          <w:p w14:paraId="28676CD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22C7F45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6BF64F5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5D01BA71" w14:textId="77777777" w:rsidTr="004D12FE">
        <w:tc>
          <w:tcPr>
            <w:tcW w:w="567" w:type="dxa"/>
          </w:tcPr>
          <w:p w14:paraId="6C80A3D2" w14:textId="77777777" w:rsidR="004D12FE" w:rsidRPr="005F00FB" w:rsidRDefault="004D12FE" w:rsidP="004D12FE">
            <w:pPr>
              <w:pStyle w:val="Piedepgina"/>
              <w:numPr>
                <w:ilvl w:val="0"/>
                <w:numId w:val="104"/>
              </w:numPr>
              <w:tabs>
                <w:tab w:val="clear" w:pos="4419"/>
                <w:tab w:val="clear" w:pos="8838"/>
              </w:tabs>
              <w:ind w:left="214" w:hanging="218"/>
              <w:rPr>
                <w:szCs w:val="20"/>
                <w:lang w:val="es-ES"/>
              </w:rPr>
            </w:pPr>
          </w:p>
        </w:tc>
        <w:tc>
          <w:tcPr>
            <w:tcW w:w="3828" w:type="dxa"/>
          </w:tcPr>
          <w:p w14:paraId="1E198D8D"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“Solicitudes de Devolución” del menú del SIGA.</w:t>
            </w:r>
          </w:p>
        </w:tc>
        <w:tc>
          <w:tcPr>
            <w:tcW w:w="5103" w:type="dxa"/>
          </w:tcPr>
          <w:p w14:paraId="5558212E" w14:textId="77777777" w:rsidR="004D12FE" w:rsidRPr="005F00FB" w:rsidRDefault="004D12FE" w:rsidP="004D12FE">
            <w:pPr>
              <w:rPr>
                <w:rFonts w:cs="Arial"/>
                <w:sz w:val="20"/>
                <w:szCs w:val="20"/>
              </w:rPr>
            </w:pPr>
            <w:r w:rsidRPr="005F00FB">
              <w:rPr>
                <w:rFonts w:cs="Arial"/>
                <w:sz w:val="20"/>
              </w:rPr>
              <w:t>EL sist</w:t>
            </w:r>
            <w:r w:rsidRPr="005F00FB">
              <w:rPr>
                <w:rFonts w:cs="Arial"/>
                <w:sz w:val="20"/>
                <w:szCs w:val="20"/>
              </w:rPr>
              <w:t>ema muestra la interfaz “IU015 – Solicitudes de  Devolución”,  donde muestra lo siguiente:</w:t>
            </w:r>
          </w:p>
          <w:p w14:paraId="30FDBC1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112500FE"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53A3CCD1"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4DF53EC6"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54760B65"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w:t>
            </w:r>
          </w:p>
          <w:p w14:paraId="4F9FF6E2"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Agrupa los siguientes campos:</w:t>
            </w:r>
          </w:p>
          <w:p w14:paraId="46CF2A19"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Emisor, campo editable (habilitado) de tipo texto.</w:t>
            </w:r>
          </w:p>
          <w:p w14:paraId="148ECD70" w14:textId="77777777" w:rsidR="004D12FE" w:rsidRPr="005F00FB" w:rsidRDefault="004D12FE" w:rsidP="004D12FE">
            <w:pPr>
              <w:pStyle w:val="Prrafodelista"/>
              <w:numPr>
                <w:ilvl w:val="2"/>
                <w:numId w:val="10"/>
              </w:numPr>
              <w:ind w:left="1182"/>
              <w:rPr>
                <w:rFonts w:cs="Arial"/>
                <w:sz w:val="20"/>
              </w:rPr>
            </w:pPr>
            <w:r w:rsidRPr="005F00FB">
              <w:rPr>
                <w:rFonts w:cs="Arial"/>
                <w:sz w:val="20"/>
              </w:rPr>
              <w:t>Descripción. Descripción del Emisor, campo no editable (deshabilitado) de tipo texto.</w:t>
            </w:r>
          </w:p>
          <w:p w14:paraId="456BF8AF"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Emisor”. Permite realizar la búsqueda del Emisor.</w:t>
            </w:r>
          </w:p>
          <w:p w14:paraId="5A3037DA"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06DB7DB7" w14:textId="77777777" w:rsidR="004D12FE" w:rsidRPr="005F00FB" w:rsidRDefault="004D12FE" w:rsidP="004D12FE">
            <w:pPr>
              <w:rPr>
                <w:rFonts w:cs="Arial"/>
                <w:sz w:val="20"/>
              </w:rPr>
            </w:pPr>
          </w:p>
          <w:p w14:paraId="2D728EF4"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1EE2E655"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01AB0D7F"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1A31609C"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7353FF3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7873AB5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lastRenderedPageBreak/>
              <w:t>Emisor</w:t>
            </w:r>
          </w:p>
          <w:p w14:paraId="0880FCE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5772EABB"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6EA3E65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20C892B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49B13AB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2F2750B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125006C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231FA2C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0FB5956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443043D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0AA853C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76A2884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5452F23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0D2333E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1A89D09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341353B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647F9C2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Documentos Adjuntos.</w:t>
            </w:r>
          </w:p>
          <w:p w14:paraId="0E9643A3" w14:textId="77777777" w:rsidR="004D12FE" w:rsidRPr="005F00FB" w:rsidRDefault="004D12FE" w:rsidP="004D12FE">
            <w:pPr>
              <w:rPr>
                <w:rFonts w:cs="Arial"/>
                <w:sz w:val="20"/>
              </w:rPr>
            </w:pPr>
          </w:p>
          <w:p w14:paraId="35AD71EC"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59F83CEE" w14:textId="77777777" w:rsidR="004D12FE" w:rsidRPr="005F00FB" w:rsidRDefault="004D12FE" w:rsidP="004D12FE">
            <w:pPr>
              <w:pStyle w:val="Prrafodelista"/>
              <w:numPr>
                <w:ilvl w:val="1"/>
                <w:numId w:val="10"/>
              </w:numPr>
              <w:ind w:left="757"/>
              <w:rPr>
                <w:rFonts w:cs="Arial"/>
                <w:sz w:val="20"/>
              </w:rPr>
            </w:pPr>
            <w:r w:rsidRPr="005F00FB">
              <w:rPr>
                <w:rFonts w:cs="Arial"/>
                <w:sz w:val="20"/>
              </w:rPr>
              <w:t>Nueva Solicitud.</w:t>
            </w:r>
          </w:p>
          <w:p w14:paraId="23465A44"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(FA1)</w:t>
            </w:r>
          </w:p>
        </w:tc>
      </w:tr>
      <w:tr w:rsidR="004D12FE" w:rsidRPr="005F00FB" w14:paraId="6B062BC5" w14:textId="77777777" w:rsidTr="004D12FE">
        <w:tc>
          <w:tcPr>
            <w:tcW w:w="567" w:type="dxa"/>
          </w:tcPr>
          <w:p w14:paraId="265A75CA" w14:textId="77777777" w:rsidR="004D12FE" w:rsidRPr="005F00FB" w:rsidRDefault="004D12FE" w:rsidP="004D12FE">
            <w:pPr>
              <w:pStyle w:val="Piedepgina"/>
              <w:numPr>
                <w:ilvl w:val="0"/>
                <w:numId w:val="104"/>
              </w:numPr>
              <w:tabs>
                <w:tab w:val="clear" w:pos="4419"/>
                <w:tab w:val="clear" w:pos="8838"/>
              </w:tabs>
              <w:ind w:left="214" w:hanging="218"/>
              <w:rPr>
                <w:szCs w:val="20"/>
                <w:lang w:val="es-ES"/>
              </w:rPr>
            </w:pPr>
          </w:p>
        </w:tc>
        <w:tc>
          <w:tcPr>
            <w:tcW w:w="3828" w:type="dxa"/>
          </w:tcPr>
          <w:p w14:paraId="7765A012" w14:textId="77777777" w:rsidR="004D12FE" w:rsidRPr="005F00FB" w:rsidRDefault="004D12FE" w:rsidP="004D12FE">
            <w:pPr>
              <w:rPr>
                <w:rFonts w:cs="Arial"/>
                <w:sz w:val="20"/>
                <w:szCs w:val="20"/>
              </w:rPr>
            </w:pPr>
            <w:r w:rsidRPr="005F00FB">
              <w:rPr>
                <w:rFonts w:cs="Arial"/>
                <w:sz w:val="20"/>
                <w:szCs w:val="20"/>
              </w:rPr>
              <w:t>El Actor selecciona la opción “Nueva Solicitud” de la interfaz “IU015 – Solicitudes de  Devolución”.</w:t>
            </w:r>
          </w:p>
        </w:tc>
        <w:tc>
          <w:tcPr>
            <w:tcW w:w="5103" w:type="dxa"/>
          </w:tcPr>
          <w:p w14:paraId="10BABCA4" w14:textId="77777777" w:rsidR="004D12FE" w:rsidRPr="005F00FB" w:rsidRDefault="004D12FE" w:rsidP="004D12FE">
            <w:pPr>
              <w:rPr>
                <w:rFonts w:cs="Arial"/>
                <w:sz w:val="20"/>
                <w:szCs w:val="20"/>
              </w:rPr>
            </w:pPr>
            <w:r w:rsidRPr="005F00FB">
              <w:rPr>
                <w:rFonts w:cs="Arial"/>
                <w:sz w:val="20"/>
                <w:szCs w:val="20"/>
              </w:rPr>
              <w:t>El sistema muestra la interfaz “IU016 – Bandeja de Carta Fianza – Devolución”, con los siguientes campos:</w:t>
            </w:r>
          </w:p>
          <w:p w14:paraId="66E39AD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Cabecera</w:t>
            </w:r>
          </w:p>
          <w:p w14:paraId="44B8444F"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Carta Fianza: Campo editable de tipo texto. Obligatorio.</w:t>
            </w:r>
          </w:p>
          <w:p w14:paraId="6C215D7E" w14:textId="77777777" w:rsidR="004D12FE" w:rsidRPr="005F00FB" w:rsidRDefault="004D12FE" w:rsidP="004D12FE">
            <w:pPr>
              <w:pStyle w:val="Prrafodelista"/>
              <w:numPr>
                <w:ilvl w:val="1"/>
                <w:numId w:val="10"/>
              </w:numPr>
              <w:ind w:left="757"/>
              <w:rPr>
                <w:rFonts w:cs="Arial"/>
                <w:sz w:val="20"/>
              </w:rPr>
            </w:pPr>
            <w:r w:rsidRPr="005F00FB">
              <w:rPr>
                <w:rFonts w:cs="Arial"/>
                <w:sz w:val="20"/>
              </w:rPr>
              <w:t>Opciones:</w:t>
            </w:r>
          </w:p>
          <w:p w14:paraId="570C9FF6" w14:textId="77777777" w:rsidR="004D12FE" w:rsidRPr="005F00FB" w:rsidRDefault="004D12FE" w:rsidP="004D12FE">
            <w:pPr>
              <w:pStyle w:val="Prrafodelista"/>
              <w:numPr>
                <w:ilvl w:val="2"/>
                <w:numId w:val="10"/>
              </w:numPr>
              <w:ind w:left="1182"/>
              <w:rPr>
                <w:rFonts w:cs="Arial"/>
                <w:sz w:val="20"/>
              </w:rPr>
            </w:pPr>
            <w:r w:rsidRPr="005F00FB">
              <w:rPr>
                <w:rFonts w:cs="Arial"/>
                <w:sz w:val="20"/>
              </w:rPr>
              <w:t>Devolver Carta Fianza al Afianzado</w:t>
            </w:r>
          </w:p>
          <w:p w14:paraId="1A617D81" w14:textId="77777777" w:rsidR="004D12FE" w:rsidRPr="005F00FB" w:rsidRDefault="004D12FE" w:rsidP="004D12FE">
            <w:pPr>
              <w:pStyle w:val="Prrafodelista"/>
              <w:numPr>
                <w:ilvl w:val="2"/>
                <w:numId w:val="10"/>
              </w:numPr>
              <w:ind w:left="1182"/>
              <w:rPr>
                <w:rFonts w:cs="Arial"/>
                <w:sz w:val="20"/>
              </w:rPr>
            </w:pPr>
            <w:r w:rsidRPr="005F00FB">
              <w:rPr>
                <w:rFonts w:cs="Arial"/>
                <w:sz w:val="20"/>
              </w:rPr>
              <w:t>Devolver Carta Fianza al Emisor</w:t>
            </w:r>
          </w:p>
          <w:p w14:paraId="29188F3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2E3BD4AD"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485ACF8F"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5ED96B34"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55F283F4"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 (FA2).</w:t>
            </w:r>
          </w:p>
          <w:p w14:paraId="53BD0E37"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Lista desplegable, tiene valor por defecto “Todos”.</w:t>
            </w:r>
          </w:p>
          <w:p w14:paraId="16D7475F" w14:textId="77777777" w:rsidR="004D12FE" w:rsidRPr="005F00FB" w:rsidRDefault="004D12FE" w:rsidP="004D12FE">
            <w:pPr>
              <w:pStyle w:val="Prrafodelista"/>
              <w:numPr>
                <w:ilvl w:val="1"/>
                <w:numId w:val="10"/>
              </w:numPr>
              <w:ind w:left="757"/>
              <w:rPr>
                <w:rFonts w:cs="Arial"/>
                <w:sz w:val="20"/>
              </w:rPr>
            </w:pPr>
            <w:r w:rsidRPr="005F00FB">
              <w:rPr>
                <w:rFonts w:cs="Arial"/>
                <w:sz w:val="20"/>
              </w:rPr>
              <w:t>Rango de Fechas de Ingreso</w:t>
            </w:r>
          </w:p>
          <w:p w14:paraId="5BD9D6DC"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Inicio, con el formato “dd/mm/yyyy”. No obligatorio.</w:t>
            </w:r>
          </w:p>
          <w:p w14:paraId="4F149D79"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Fin, con el formato “dd/mm/yyyy”. No obligatorio.</w:t>
            </w:r>
          </w:p>
          <w:p w14:paraId="64EA05D8" w14:textId="77777777" w:rsidR="004D12FE" w:rsidRPr="005F00FB" w:rsidRDefault="004D12FE" w:rsidP="004D12FE">
            <w:pPr>
              <w:pStyle w:val="Prrafodelista"/>
              <w:numPr>
                <w:ilvl w:val="0"/>
                <w:numId w:val="10"/>
              </w:numPr>
              <w:ind w:left="332"/>
              <w:rPr>
                <w:rFonts w:cs="Arial"/>
                <w:sz w:val="20"/>
              </w:rPr>
            </w:pPr>
            <w:r w:rsidRPr="005F00FB">
              <w:rPr>
                <w:rFonts w:cs="Arial"/>
                <w:sz w:val="20"/>
              </w:rPr>
              <w:t>También muestra las siguientes opciones:</w:t>
            </w:r>
          </w:p>
          <w:p w14:paraId="00EF15FA" w14:textId="77777777" w:rsidR="004D12FE" w:rsidRPr="005F00FB" w:rsidRDefault="004D12FE" w:rsidP="004D12FE">
            <w:pPr>
              <w:pStyle w:val="Prrafodelista"/>
              <w:numPr>
                <w:ilvl w:val="1"/>
                <w:numId w:val="10"/>
              </w:numPr>
              <w:ind w:left="757"/>
              <w:rPr>
                <w:rFonts w:cs="Arial"/>
                <w:sz w:val="20"/>
              </w:rPr>
            </w:pPr>
            <w:r w:rsidRPr="005F00FB">
              <w:rPr>
                <w:rFonts w:cs="Arial"/>
                <w:sz w:val="20"/>
              </w:rPr>
              <w:t>Consultar</w:t>
            </w:r>
          </w:p>
          <w:p w14:paraId="6F2AB783" w14:textId="77777777" w:rsidR="004D12FE" w:rsidRPr="005F00FB" w:rsidRDefault="004D12FE" w:rsidP="004D12FE">
            <w:pPr>
              <w:pStyle w:val="Prrafodelista"/>
              <w:numPr>
                <w:ilvl w:val="1"/>
                <w:numId w:val="10"/>
              </w:numPr>
              <w:ind w:left="757"/>
              <w:rPr>
                <w:rFonts w:cs="Arial"/>
                <w:sz w:val="20"/>
              </w:rPr>
            </w:pPr>
            <w:r w:rsidRPr="005F00FB">
              <w:rPr>
                <w:rFonts w:cs="Arial"/>
                <w:sz w:val="20"/>
              </w:rPr>
              <w:t>Seleccionar todos (FA3)</w:t>
            </w:r>
          </w:p>
          <w:p w14:paraId="54CF166C"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279C1FF4" w14:textId="77777777" w:rsidR="004D12FE" w:rsidRPr="005F00FB" w:rsidRDefault="004D12FE" w:rsidP="004D12FE">
            <w:pPr>
              <w:pStyle w:val="Prrafodelista"/>
              <w:numPr>
                <w:ilvl w:val="1"/>
                <w:numId w:val="10"/>
              </w:numPr>
              <w:ind w:left="757"/>
              <w:rPr>
                <w:rFonts w:cs="Arial"/>
                <w:sz w:val="20"/>
              </w:rPr>
            </w:pPr>
            <w:r w:rsidRPr="005F00FB">
              <w:rPr>
                <w:rFonts w:cs="Arial"/>
                <w:sz w:val="20"/>
              </w:rPr>
              <w:t>Sel (CheckBox)</w:t>
            </w:r>
          </w:p>
          <w:p w14:paraId="2B828AA4"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Carta Fianza</w:t>
            </w:r>
          </w:p>
          <w:p w14:paraId="4A0D757E" w14:textId="77777777" w:rsidR="004D12FE" w:rsidRPr="005F00FB" w:rsidRDefault="004D12FE" w:rsidP="004D12FE">
            <w:pPr>
              <w:pStyle w:val="Prrafodelista"/>
              <w:numPr>
                <w:ilvl w:val="1"/>
                <w:numId w:val="10"/>
              </w:numPr>
              <w:ind w:left="757"/>
              <w:rPr>
                <w:rFonts w:cs="Arial"/>
                <w:sz w:val="20"/>
              </w:rPr>
            </w:pPr>
            <w:r w:rsidRPr="005F00FB">
              <w:rPr>
                <w:rFonts w:cs="Arial"/>
                <w:sz w:val="20"/>
              </w:rPr>
              <w:t>Opción de Devolución</w:t>
            </w:r>
          </w:p>
          <w:p w14:paraId="01613A4B" w14:textId="77777777" w:rsidR="004D12FE" w:rsidRPr="005F00FB" w:rsidRDefault="004D12FE" w:rsidP="004D12FE">
            <w:pPr>
              <w:pStyle w:val="Prrafodelista"/>
              <w:numPr>
                <w:ilvl w:val="2"/>
                <w:numId w:val="10"/>
              </w:numPr>
              <w:ind w:left="1205"/>
              <w:rPr>
                <w:rFonts w:eastAsia="Arial Unicode MS" w:cs="Arial"/>
                <w:b/>
                <w:bCs/>
                <w:kern w:val="22"/>
                <w:sz w:val="20"/>
                <w:szCs w:val="28"/>
              </w:rPr>
            </w:pPr>
            <w:r w:rsidRPr="005F00FB">
              <w:rPr>
                <w:rFonts w:cs="Arial"/>
                <w:sz w:val="20"/>
              </w:rPr>
              <w:t>Devolver Carta Fianza al Afianzado</w:t>
            </w:r>
          </w:p>
          <w:p w14:paraId="0A0608B8" w14:textId="77777777" w:rsidR="004D12FE" w:rsidRPr="005F00FB" w:rsidRDefault="004D12FE" w:rsidP="004D12FE">
            <w:pPr>
              <w:pStyle w:val="Prrafodelista"/>
              <w:numPr>
                <w:ilvl w:val="2"/>
                <w:numId w:val="10"/>
              </w:numPr>
              <w:ind w:left="1205"/>
              <w:rPr>
                <w:rFonts w:eastAsia="Arial Unicode MS" w:cs="Arial"/>
                <w:b/>
                <w:bCs/>
                <w:kern w:val="22"/>
                <w:sz w:val="20"/>
                <w:szCs w:val="28"/>
              </w:rPr>
            </w:pPr>
            <w:r w:rsidRPr="005F00FB">
              <w:rPr>
                <w:rFonts w:cs="Arial"/>
                <w:sz w:val="20"/>
              </w:rPr>
              <w:t>Devolver Carta Fianza al Emisor</w:t>
            </w:r>
          </w:p>
          <w:p w14:paraId="24893A89"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w:t>
            </w:r>
          </w:p>
          <w:p w14:paraId="3F9767E2" w14:textId="77777777" w:rsidR="004D12FE" w:rsidRPr="005F00FB" w:rsidRDefault="004D12FE" w:rsidP="004D12FE">
            <w:pPr>
              <w:pStyle w:val="Prrafodelista"/>
              <w:numPr>
                <w:ilvl w:val="1"/>
                <w:numId w:val="10"/>
              </w:numPr>
              <w:ind w:left="757"/>
              <w:rPr>
                <w:rFonts w:cs="Arial"/>
                <w:sz w:val="20"/>
              </w:rPr>
            </w:pPr>
            <w:r w:rsidRPr="005F00FB">
              <w:rPr>
                <w:rFonts w:cs="Arial"/>
                <w:sz w:val="20"/>
              </w:rPr>
              <w:t>Afianzado</w:t>
            </w:r>
          </w:p>
          <w:p w14:paraId="2E791D96" w14:textId="77777777" w:rsidR="004D12FE" w:rsidRPr="005F00FB" w:rsidRDefault="004D12FE" w:rsidP="004D12FE">
            <w:pPr>
              <w:pStyle w:val="Prrafodelista"/>
              <w:numPr>
                <w:ilvl w:val="1"/>
                <w:numId w:val="10"/>
              </w:numPr>
              <w:ind w:left="757"/>
              <w:rPr>
                <w:rFonts w:cs="Arial"/>
                <w:sz w:val="20"/>
              </w:rPr>
            </w:pPr>
            <w:r w:rsidRPr="005F00FB">
              <w:rPr>
                <w:rFonts w:cs="Arial"/>
                <w:sz w:val="20"/>
              </w:rPr>
              <w:lastRenderedPageBreak/>
              <w:t>Fecha de Ingreso</w:t>
            </w:r>
          </w:p>
          <w:p w14:paraId="7770C26E"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Inicio</w:t>
            </w:r>
          </w:p>
          <w:p w14:paraId="3BDFE5FB"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Vencimiento</w:t>
            </w:r>
          </w:p>
          <w:p w14:paraId="178696F1"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21595D57"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7C5E9883" w14:textId="77777777" w:rsidR="004D12FE" w:rsidRPr="005F00FB" w:rsidRDefault="004D12FE" w:rsidP="004D12FE">
            <w:pPr>
              <w:pStyle w:val="Prrafodelista"/>
              <w:numPr>
                <w:ilvl w:val="1"/>
                <w:numId w:val="10"/>
              </w:numPr>
              <w:ind w:left="757"/>
              <w:rPr>
                <w:rFonts w:cs="Arial"/>
                <w:sz w:val="20"/>
              </w:rPr>
            </w:pPr>
            <w:r w:rsidRPr="005F00FB">
              <w:rPr>
                <w:rFonts w:cs="Arial"/>
                <w:sz w:val="20"/>
              </w:rPr>
              <w:t>Moneda</w:t>
            </w:r>
          </w:p>
          <w:p w14:paraId="540DC57C" w14:textId="77777777" w:rsidR="004D12FE" w:rsidRPr="005F00FB" w:rsidRDefault="004D12FE" w:rsidP="004D12FE">
            <w:pPr>
              <w:pStyle w:val="Prrafodelista"/>
              <w:numPr>
                <w:ilvl w:val="1"/>
                <w:numId w:val="10"/>
              </w:numPr>
              <w:ind w:left="757"/>
              <w:rPr>
                <w:rFonts w:cs="Arial"/>
                <w:sz w:val="20"/>
              </w:rPr>
            </w:pPr>
            <w:r w:rsidRPr="005F00FB">
              <w:rPr>
                <w:rFonts w:cs="Arial"/>
                <w:sz w:val="20"/>
              </w:rPr>
              <w:t>Monto</w:t>
            </w:r>
          </w:p>
          <w:p w14:paraId="2F5E1577" w14:textId="77777777" w:rsidR="004D12FE" w:rsidRPr="005F00FB" w:rsidRDefault="004D12FE" w:rsidP="004D12FE">
            <w:pPr>
              <w:pStyle w:val="Prrafodelista"/>
              <w:numPr>
                <w:ilvl w:val="1"/>
                <w:numId w:val="10"/>
              </w:numPr>
              <w:ind w:left="757"/>
              <w:rPr>
                <w:rFonts w:cs="Arial"/>
                <w:sz w:val="20"/>
              </w:rPr>
            </w:pPr>
            <w:r w:rsidRPr="005F00FB">
              <w:rPr>
                <w:rFonts w:cs="Arial"/>
                <w:sz w:val="20"/>
              </w:rPr>
              <w:t>Estado</w:t>
            </w:r>
          </w:p>
          <w:p w14:paraId="476A53E4"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55212D9D" w14:textId="77777777" w:rsidR="004D12FE" w:rsidRPr="005F00FB" w:rsidRDefault="004D12FE" w:rsidP="004D12FE">
            <w:pPr>
              <w:pStyle w:val="Prrafodelista"/>
              <w:numPr>
                <w:ilvl w:val="1"/>
                <w:numId w:val="10"/>
              </w:numPr>
              <w:ind w:left="757"/>
              <w:rPr>
                <w:rFonts w:cs="Arial"/>
                <w:sz w:val="20"/>
              </w:rPr>
            </w:pPr>
            <w:r w:rsidRPr="005F00FB">
              <w:rPr>
                <w:rFonts w:cs="Arial"/>
                <w:sz w:val="20"/>
              </w:rPr>
              <w:t>Devolver.</w:t>
            </w:r>
          </w:p>
          <w:p w14:paraId="74DFCD6D" w14:textId="77777777" w:rsidR="004D12FE" w:rsidRPr="005F00FB" w:rsidRDefault="004D12FE" w:rsidP="004D12FE">
            <w:pPr>
              <w:pStyle w:val="Prrafodelista"/>
              <w:numPr>
                <w:ilvl w:val="1"/>
                <w:numId w:val="10"/>
              </w:numPr>
              <w:ind w:left="757"/>
              <w:rPr>
                <w:rFonts w:cs="Arial"/>
                <w:sz w:val="20"/>
              </w:rPr>
            </w:pPr>
            <w:r w:rsidRPr="005F00FB">
              <w:rPr>
                <w:rFonts w:cs="Arial"/>
                <w:sz w:val="20"/>
                <w:szCs w:val="20"/>
              </w:rPr>
              <w:t xml:space="preserve">Generar Carta de Devolución. </w:t>
            </w:r>
            <w:r w:rsidRPr="005F00FB">
              <w:rPr>
                <w:rFonts w:cs="Arial"/>
                <w:sz w:val="20"/>
              </w:rPr>
              <w:t xml:space="preserve">Opción </w:t>
            </w:r>
            <w:r w:rsidRPr="005F00FB">
              <w:rPr>
                <w:rFonts w:cs="Arial"/>
                <w:sz w:val="20"/>
                <w:szCs w:val="20"/>
              </w:rPr>
              <w:t>Deshabilitada.</w:t>
            </w:r>
          </w:p>
          <w:p w14:paraId="48D8D64B"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Devolución. Opción Deshabilitada.</w:t>
            </w:r>
          </w:p>
          <w:p w14:paraId="41A1D349" w14:textId="77777777" w:rsidR="004D12FE" w:rsidRPr="005F00FB" w:rsidRDefault="004D12FE" w:rsidP="004D12FE">
            <w:pPr>
              <w:pStyle w:val="Prrafodelista"/>
              <w:numPr>
                <w:ilvl w:val="1"/>
                <w:numId w:val="10"/>
              </w:numPr>
              <w:ind w:left="757"/>
              <w:rPr>
                <w:rFonts w:cs="Arial"/>
                <w:sz w:val="20"/>
              </w:rPr>
            </w:pPr>
            <w:r w:rsidRPr="005F00FB">
              <w:rPr>
                <w:rFonts w:cs="Arial"/>
                <w:sz w:val="20"/>
              </w:rPr>
              <w:t>Enviar Correo. Opción Deshabilitada (Si el estado es “En Proceso de Devolución se habilita”).</w:t>
            </w:r>
          </w:p>
          <w:p w14:paraId="783381C4"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(FA4).</w:t>
            </w:r>
          </w:p>
        </w:tc>
      </w:tr>
      <w:tr w:rsidR="004D12FE" w:rsidRPr="005F00FB" w14:paraId="35D16DC8" w14:textId="77777777" w:rsidTr="004D12FE">
        <w:tc>
          <w:tcPr>
            <w:tcW w:w="567" w:type="dxa"/>
          </w:tcPr>
          <w:p w14:paraId="66CA103C" w14:textId="77777777" w:rsidR="004D12FE" w:rsidRPr="005F00FB" w:rsidRDefault="004D12FE" w:rsidP="004D12FE">
            <w:pPr>
              <w:pStyle w:val="Piedepgina"/>
              <w:numPr>
                <w:ilvl w:val="0"/>
                <w:numId w:val="104"/>
              </w:numPr>
              <w:tabs>
                <w:tab w:val="clear" w:pos="4419"/>
                <w:tab w:val="clear" w:pos="8838"/>
              </w:tabs>
              <w:ind w:left="214" w:hanging="218"/>
              <w:rPr>
                <w:szCs w:val="20"/>
                <w:lang w:val="es-ES"/>
              </w:rPr>
            </w:pPr>
          </w:p>
        </w:tc>
        <w:tc>
          <w:tcPr>
            <w:tcW w:w="3828" w:type="dxa"/>
          </w:tcPr>
          <w:p w14:paraId="70DDCEBF"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IU016 – Bandeja de Carta Fianza – Devolución</w:t>
            </w:r>
            <w:r w:rsidRPr="005F00FB">
              <w:rPr>
                <w:rFonts w:cs="Arial"/>
                <w:color w:val="000000"/>
                <w:sz w:val="20"/>
                <w:szCs w:val="20"/>
                <w:lang w:eastAsia="es-PE"/>
              </w:rPr>
              <w:t>”.</w:t>
            </w:r>
          </w:p>
        </w:tc>
        <w:tc>
          <w:tcPr>
            <w:tcW w:w="5103" w:type="dxa"/>
          </w:tcPr>
          <w:p w14:paraId="08516662"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281CE112" w14:textId="77777777" w:rsidTr="004D12FE">
        <w:tc>
          <w:tcPr>
            <w:tcW w:w="567" w:type="dxa"/>
          </w:tcPr>
          <w:p w14:paraId="3E6D63A1" w14:textId="77777777" w:rsidR="004D12FE" w:rsidRPr="005F00FB" w:rsidRDefault="004D12FE" w:rsidP="004D12FE">
            <w:pPr>
              <w:pStyle w:val="Piedepgina"/>
              <w:numPr>
                <w:ilvl w:val="0"/>
                <w:numId w:val="104"/>
              </w:numPr>
              <w:tabs>
                <w:tab w:val="clear" w:pos="4419"/>
                <w:tab w:val="clear" w:pos="8838"/>
              </w:tabs>
              <w:ind w:left="214" w:hanging="218"/>
              <w:rPr>
                <w:szCs w:val="20"/>
                <w:lang w:val="es-ES"/>
              </w:rPr>
            </w:pPr>
          </w:p>
        </w:tc>
        <w:tc>
          <w:tcPr>
            <w:tcW w:w="3828" w:type="dxa"/>
          </w:tcPr>
          <w:p w14:paraId="0593E664" w14:textId="77777777" w:rsidR="004D12FE" w:rsidRPr="005F00FB" w:rsidRDefault="004D12FE" w:rsidP="004D12FE">
            <w:pPr>
              <w:rPr>
                <w:rFonts w:cs="Arial"/>
                <w:sz w:val="20"/>
                <w:szCs w:val="20"/>
              </w:rPr>
            </w:pPr>
            <w:r w:rsidRPr="005F00FB">
              <w:rPr>
                <w:rFonts w:cs="Arial"/>
                <w:sz w:val="20"/>
                <w:szCs w:val="20"/>
              </w:rPr>
              <w:t>El Actor Selecciona los filtros:</w:t>
            </w:r>
          </w:p>
          <w:p w14:paraId="15FA4812" w14:textId="77777777" w:rsidR="004D12FE" w:rsidRPr="005F00FB" w:rsidRDefault="004D12FE" w:rsidP="004D12FE">
            <w:pPr>
              <w:pStyle w:val="Prrafodelista"/>
              <w:numPr>
                <w:ilvl w:val="0"/>
                <w:numId w:val="10"/>
              </w:numPr>
              <w:ind w:left="332"/>
              <w:rPr>
                <w:rFonts w:cs="Arial"/>
                <w:sz w:val="20"/>
              </w:rPr>
            </w:pPr>
            <w:r w:rsidRPr="005F00FB">
              <w:rPr>
                <w:rFonts w:cs="Arial"/>
                <w:sz w:val="20"/>
              </w:rPr>
              <w:t>Emisor.</w:t>
            </w:r>
          </w:p>
          <w:p w14:paraId="3DABA7CA" w14:textId="77777777" w:rsidR="004D12FE" w:rsidRPr="005F00FB" w:rsidRDefault="004D12FE" w:rsidP="004D12FE">
            <w:pPr>
              <w:pStyle w:val="Prrafodelista"/>
              <w:numPr>
                <w:ilvl w:val="0"/>
                <w:numId w:val="10"/>
              </w:numPr>
              <w:ind w:left="332"/>
              <w:rPr>
                <w:rFonts w:cs="Arial"/>
                <w:sz w:val="20"/>
              </w:rPr>
            </w:pPr>
            <w:r w:rsidRPr="005F00FB">
              <w:rPr>
                <w:rFonts w:cs="Arial"/>
                <w:sz w:val="20"/>
              </w:rPr>
              <w:t>Nro. Carta Fianza. Campo editable de tipo texto.</w:t>
            </w:r>
          </w:p>
          <w:p w14:paraId="7D50D4A2" w14:textId="77777777" w:rsidR="004D12FE" w:rsidRPr="005F00FB" w:rsidRDefault="004D12FE" w:rsidP="004D12FE">
            <w:pPr>
              <w:pStyle w:val="Prrafodelista"/>
              <w:numPr>
                <w:ilvl w:val="0"/>
                <w:numId w:val="10"/>
              </w:numPr>
              <w:ind w:left="332"/>
              <w:rPr>
                <w:rFonts w:cs="Arial"/>
                <w:sz w:val="20"/>
              </w:rPr>
            </w:pPr>
            <w:r w:rsidRPr="005F00FB">
              <w:rPr>
                <w:rFonts w:cs="Arial"/>
                <w:sz w:val="20"/>
              </w:rPr>
              <w:t>Fechas de Ingreso</w:t>
            </w:r>
          </w:p>
          <w:p w14:paraId="20FA4C68"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Inicio</w:t>
            </w:r>
          </w:p>
          <w:p w14:paraId="3D51E781"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Fin</w:t>
            </w:r>
          </w:p>
          <w:p w14:paraId="0A2B22C6" w14:textId="77777777" w:rsidR="004D12FE" w:rsidRPr="005F00FB" w:rsidRDefault="004D12FE" w:rsidP="004D12FE">
            <w:pPr>
              <w:rPr>
                <w:rFonts w:cs="Arial"/>
                <w:sz w:val="20"/>
              </w:rPr>
            </w:pPr>
          </w:p>
          <w:p w14:paraId="33E1B06A" w14:textId="77777777" w:rsidR="004D12FE" w:rsidRPr="005F00FB" w:rsidRDefault="004D12FE" w:rsidP="004D12FE">
            <w:pPr>
              <w:rPr>
                <w:rFonts w:cs="Arial"/>
                <w:sz w:val="20"/>
              </w:rPr>
            </w:pPr>
            <w:r w:rsidRPr="005F00FB">
              <w:rPr>
                <w:rFonts w:cs="Arial"/>
                <w:sz w:val="20"/>
              </w:rPr>
              <w:t xml:space="preserve">Y selecciona la opción “Consultar” de la interfaz </w:t>
            </w:r>
            <w:r w:rsidRPr="005F00FB">
              <w:rPr>
                <w:rFonts w:cs="Arial"/>
                <w:sz w:val="20"/>
                <w:szCs w:val="20"/>
              </w:rPr>
              <w:t>“IU016 – Bandeja de Carta Fianza – Devolución”.</w:t>
            </w:r>
          </w:p>
        </w:tc>
        <w:tc>
          <w:tcPr>
            <w:tcW w:w="5103" w:type="dxa"/>
          </w:tcPr>
          <w:p w14:paraId="7439ABF8" w14:textId="77777777" w:rsidR="004D12FE" w:rsidRPr="005F00FB" w:rsidRDefault="004D12FE" w:rsidP="004D12FE">
            <w:pPr>
              <w:rPr>
                <w:rFonts w:cs="Arial"/>
                <w:sz w:val="20"/>
                <w:szCs w:val="20"/>
              </w:rPr>
            </w:pPr>
            <w:r w:rsidRPr="005F00FB">
              <w:rPr>
                <w:rFonts w:cs="Arial"/>
                <w:sz w:val="20"/>
                <w:szCs w:val="20"/>
              </w:rPr>
              <w:t>El sistema realiza las siguientes validaciones:</w:t>
            </w:r>
          </w:p>
          <w:p w14:paraId="638744A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Código del Afianzado, caso contrario E1.</w:t>
            </w:r>
          </w:p>
          <w:p w14:paraId="57618260" w14:textId="77777777" w:rsidR="004D12FE" w:rsidRPr="005F00FB" w:rsidRDefault="004D12FE" w:rsidP="004D12FE">
            <w:pPr>
              <w:ind w:left="-28"/>
              <w:rPr>
                <w:rFonts w:cs="Arial"/>
                <w:sz w:val="20"/>
                <w:szCs w:val="20"/>
              </w:rPr>
            </w:pPr>
          </w:p>
          <w:p w14:paraId="52D37032" w14:textId="77777777" w:rsidR="004D12FE" w:rsidRPr="005F00FB" w:rsidRDefault="004D12FE" w:rsidP="004D12FE">
            <w:pPr>
              <w:rPr>
                <w:rFonts w:eastAsia="Arial Unicode MS" w:cs="Arial"/>
                <w:b/>
                <w:bCs/>
                <w:sz w:val="20"/>
                <w:szCs w:val="20"/>
              </w:rPr>
            </w:pPr>
          </w:p>
          <w:p w14:paraId="14840768" w14:textId="77777777" w:rsidR="004D12FE" w:rsidRPr="005F00FB" w:rsidRDefault="004D12FE" w:rsidP="004D12FE">
            <w:pPr>
              <w:ind w:left="-28"/>
              <w:rPr>
                <w:rFonts w:cs="Arial"/>
                <w:sz w:val="20"/>
                <w:szCs w:val="20"/>
              </w:rPr>
            </w:pPr>
            <w:r w:rsidRPr="005F00FB">
              <w:rPr>
                <w:rFonts w:cs="Arial"/>
                <w:sz w:val="20"/>
                <w:szCs w:val="20"/>
              </w:rPr>
              <w:t>El sistema después de pasar todas las validaciones, realiza la búsqueda según los filtros aplicados y el resultado los muestra en la grilla de resultados de la interfaz “IU016 – Bandeja de Carta Fianza – Devolución”.</w:t>
            </w:r>
          </w:p>
        </w:tc>
      </w:tr>
      <w:tr w:rsidR="004D12FE" w:rsidRPr="005F00FB" w14:paraId="068626FF" w14:textId="77777777" w:rsidTr="004D12FE">
        <w:tc>
          <w:tcPr>
            <w:tcW w:w="567" w:type="dxa"/>
          </w:tcPr>
          <w:p w14:paraId="76F34388" w14:textId="77777777" w:rsidR="004D12FE" w:rsidRPr="005F00FB" w:rsidRDefault="004D12FE" w:rsidP="004D12FE">
            <w:pPr>
              <w:pStyle w:val="Piedepgina"/>
              <w:numPr>
                <w:ilvl w:val="0"/>
                <w:numId w:val="104"/>
              </w:numPr>
              <w:tabs>
                <w:tab w:val="clear" w:pos="4419"/>
                <w:tab w:val="clear" w:pos="8838"/>
              </w:tabs>
              <w:ind w:left="214" w:hanging="218"/>
              <w:rPr>
                <w:szCs w:val="20"/>
                <w:lang w:val="es-ES"/>
              </w:rPr>
            </w:pPr>
          </w:p>
        </w:tc>
        <w:tc>
          <w:tcPr>
            <w:tcW w:w="3828" w:type="dxa"/>
          </w:tcPr>
          <w:p w14:paraId="6D72A9FF" w14:textId="77777777" w:rsidR="004D12FE" w:rsidRPr="005F00FB" w:rsidRDefault="004D12FE" w:rsidP="004D12FE">
            <w:pPr>
              <w:rPr>
                <w:rFonts w:cs="Arial"/>
                <w:sz w:val="20"/>
                <w:szCs w:val="20"/>
              </w:rPr>
            </w:pPr>
            <w:r w:rsidRPr="005F00FB">
              <w:rPr>
                <w:rFonts w:cs="Arial"/>
                <w:sz w:val="20"/>
                <w:szCs w:val="20"/>
              </w:rPr>
              <w:t>El Actor selecciona la opción “Devolver” de la interfaz “IU016 – Bandeja de Carta Fianza – Devolución”.</w:t>
            </w:r>
          </w:p>
        </w:tc>
        <w:tc>
          <w:tcPr>
            <w:tcW w:w="5103" w:type="dxa"/>
          </w:tcPr>
          <w:p w14:paraId="62F0838F" w14:textId="77777777" w:rsidR="004D12FE" w:rsidRPr="005F00FB" w:rsidRDefault="004D12FE" w:rsidP="004D12FE">
            <w:pPr>
              <w:rPr>
                <w:rFonts w:cs="Arial"/>
                <w:sz w:val="20"/>
                <w:szCs w:val="20"/>
              </w:rPr>
            </w:pPr>
            <w:r w:rsidRPr="005F00FB">
              <w:rPr>
                <w:rFonts w:cs="Arial"/>
                <w:sz w:val="20"/>
                <w:szCs w:val="20"/>
              </w:rPr>
              <w:t>El sistema cambia el estado de las Cartas Fianza a “En Proceso de Devolución”</w:t>
            </w:r>
          </w:p>
          <w:p w14:paraId="3FF402C1" w14:textId="77777777" w:rsidR="004D12FE" w:rsidRPr="005F00FB" w:rsidRDefault="004D12FE" w:rsidP="004D12FE">
            <w:pPr>
              <w:rPr>
                <w:rFonts w:cs="Arial"/>
                <w:sz w:val="20"/>
                <w:szCs w:val="20"/>
              </w:rPr>
            </w:pPr>
          </w:p>
          <w:p w14:paraId="0F1A7EFB" w14:textId="77777777" w:rsidR="004D12FE" w:rsidRPr="005F00FB" w:rsidRDefault="004D12FE" w:rsidP="004D12FE">
            <w:pPr>
              <w:rPr>
                <w:rFonts w:cs="Arial"/>
                <w:sz w:val="20"/>
                <w:szCs w:val="20"/>
              </w:rPr>
            </w:pPr>
            <w:r w:rsidRPr="005F00FB">
              <w:rPr>
                <w:rFonts w:cs="Arial"/>
                <w:sz w:val="20"/>
                <w:szCs w:val="20"/>
              </w:rPr>
              <w:t>El sistema muestra el mensaje “Solicitud de Devolución enviada Satisfactoriamente”. Deshabilita la opción: “Devolver” y habilita la opción “Generar Carta de Devolución”.</w:t>
            </w:r>
          </w:p>
        </w:tc>
      </w:tr>
      <w:tr w:rsidR="004D12FE" w:rsidRPr="005F00FB" w14:paraId="425A4CA3" w14:textId="77777777" w:rsidTr="004D12FE">
        <w:tc>
          <w:tcPr>
            <w:tcW w:w="567" w:type="dxa"/>
          </w:tcPr>
          <w:p w14:paraId="6392C6DF" w14:textId="77777777" w:rsidR="004D12FE" w:rsidRPr="005F00FB" w:rsidRDefault="004D12FE" w:rsidP="004D12FE">
            <w:pPr>
              <w:pStyle w:val="Piedepgina"/>
              <w:numPr>
                <w:ilvl w:val="0"/>
                <w:numId w:val="104"/>
              </w:numPr>
              <w:tabs>
                <w:tab w:val="clear" w:pos="4419"/>
                <w:tab w:val="clear" w:pos="8838"/>
              </w:tabs>
              <w:ind w:left="214" w:hanging="218"/>
              <w:rPr>
                <w:szCs w:val="20"/>
                <w:lang w:val="es-ES"/>
              </w:rPr>
            </w:pPr>
          </w:p>
        </w:tc>
        <w:tc>
          <w:tcPr>
            <w:tcW w:w="3828" w:type="dxa"/>
          </w:tcPr>
          <w:p w14:paraId="10E448BC" w14:textId="77777777" w:rsidR="004D12FE" w:rsidRPr="005F00FB" w:rsidRDefault="004D12FE" w:rsidP="004D12FE">
            <w:pPr>
              <w:rPr>
                <w:rFonts w:cs="Arial"/>
                <w:sz w:val="20"/>
                <w:szCs w:val="20"/>
              </w:rPr>
            </w:pPr>
            <w:r w:rsidRPr="005F00FB">
              <w:rPr>
                <w:rFonts w:cs="Arial"/>
                <w:sz w:val="20"/>
                <w:szCs w:val="20"/>
              </w:rPr>
              <w:t>El Actor selecciona la opción “Generar Carta de Devolución” de la interfaz “U016 – Bandeja de Carta Fianza – Devolución”.</w:t>
            </w:r>
          </w:p>
        </w:tc>
        <w:tc>
          <w:tcPr>
            <w:tcW w:w="5103" w:type="dxa"/>
          </w:tcPr>
          <w:p w14:paraId="20C7011B" w14:textId="77777777" w:rsidR="004D12FE" w:rsidRPr="005F00FB" w:rsidRDefault="004D12FE" w:rsidP="004D12FE">
            <w:pPr>
              <w:rPr>
                <w:rFonts w:cs="Arial"/>
                <w:sz w:val="20"/>
                <w:szCs w:val="20"/>
              </w:rPr>
            </w:pPr>
            <w:r w:rsidRPr="005F00FB">
              <w:rPr>
                <w:rFonts w:cs="Arial"/>
                <w:sz w:val="20"/>
                <w:szCs w:val="20"/>
              </w:rPr>
              <w:t>El sistema genera la Carta de Devolución, según el tipo de Devolución que se seleccionó:</w:t>
            </w:r>
          </w:p>
          <w:p w14:paraId="0D82341D" w14:textId="77777777" w:rsidR="004D12FE" w:rsidRPr="005F00FB" w:rsidRDefault="004D12FE" w:rsidP="004D12FE">
            <w:pPr>
              <w:pStyle w:val="Prrafodelista"/>
              <w:numPr>
                <w:ilvl w:val="0"/>
                <w:numId w:val="2"/>
              </w:numPr>
              <w:rPr>
                <w:rFonts w:cs="Arial"/>
                <w:sz w:val="20"/>
                <w:szCs w:val="20"/>
              </w:rPr>
            </w:pPr>
            <w:r w:rsidRPr="005F00FB">
              <w:rPr>
                <w:rFonts w:cs="Arial"/>
                <w:sz w:val="20"/>
              </w:rPr>
              <w:t>Devolver Carta Fianza al Afianzado, Anexo 6.</w:t>
            </w:r>
          </w:p>
          <w:p w14:paraId="57160511" w14:textId="77777777" w:rsidR="004D12FE" w:rsidRPr="005F00FB" w:rsidRDefault="004D12FE" w:rsidP="004D12FE">
            <w:pPr>
              <w:pStyle w:val="Prrafodelista"/>
              <w:numPr>
                <w:ilvl w:val="0"/>
                <w:numId w:val="2"/>
              </w:numPr>
              <w:rPr>
                <w:rFonts w:cs="Arial"/>
                <w:sz w:val="20"/>
                <w:szCs w:val="20"/>
              </w:rPr>
            </w:pPr>
            <w:r w:rsidRPr="005F00FB">
              <w:rPr>
                <w:rFonts w:cs="Arial"/>
                <w:sz w:val="20"/>
              </w:rPr>
              <w:t>Devolver Carta Fianza al Emisor, Anexo 7.</w:t>
            </w:r>
          </w:p>
          <w:p w14:paraId="02CD306D" w14:textId="77777777" w:rsidR="004D12FE" w:rsidRPr="005F00FB" w:rsidRDefault="004D12FE" w:rsidP="004D12FE">
            <w:pPr>
              <w:rPr>
                <w:rFonts w:cs="Arial"/>
                <w:sz w:val="20"/>
                <w:szCs w:val="20"/>
              </w:rPr>
            </w:pPr>
          </w:p>
          <w:p w14:paraId="14C77182" w14:textId="77777777" w:rsidR="004D12FE" w:rsidRPr="005F00FB" w:rsidRDefault="004D12FE" w:rsidP="004D12FE">
            <w:pPr>
              <w:rPr>
                <w:rFonts w:cs="Arial"/>
                <w:sz w:val="20"/>
                <w:szCs w:val="20"/>
              </w:rPr>
            </w:pPr>
            <w:r w:rsidRPr="005F00FB">
              <w:rPr>
                <w:rFonts w:cs="Arial"/>
                <w:sz w:val="20"/>
                <w:szCs w:val="20"/>
              </w:rPr>
              <w:t>El sistema deshabilita la opción “Generar Carta de Devolución” y habilita la opción “Enviar Correo” en la interfaz “U016 – Bandeja de Carta Fianza – Devolución”.</w:t>
            </w:r>
          </w:p>
        </w:tc>
      </w:tr>
      <w:tr w:rsidR="004D12FE" w:rsidRPr="005F00FB" w14:paraId="02AE882B" w14:textId="77777777" w:rsidTr="004D12FE">
        <w:tc>
          <w:tcPr>
            <w:tcW w:w="567" w:type="dxa"/>
          </w:tcPr>
          <w:p w14:paraId="1D3AF3D7" w14:textId="77777777" w:rsidR="004D12FE" w:rsidRPr="005F00FB" w:rsidRDefault="004D12FE" w:rsidP="004D12FE">
            <w:pPr>
              <w:pStyle w:val="Piedepgina"/>
              <w:numPr>
                <w:ilvl w:val="0"/>
                <w:numId w:val="104"/>
              </w:numPr>
              <w:tabs>
                <w:tab w:val="clear" w:pos="4419"/>
                <w:tab w:val="clear" w:pos="8838"/>
              </w:tabs>
              <w:ind w:left="214" w:hanging="218"/>
              <w:rPr>
                <w:szCs w:val="20"/>
                <w:lang w:val="es-ES"/>
              </w:rPr>
            </w:pPr>
          </w:p>
        </w:tc>
        <w:tc>
          <w:tcPr>
            <w:tcW w:w="3828" w:type="dxa"/>
          </w:tcPr>
          <w:p w14:paraId="79A944C9" w14:textId="77777777" w:rsidR="004D12FE" w:rsidRPr="005F00FB" w:rsidRDefault="004D12FE" w:rsidP="004D12FE">
            <w:pPr>
              <w:rPr>
                <w:rFonts w:cs="Arial"/>
                <w:sz w:val="20"/>
                <w:szCs w:val="20"/>
              </w:rPr>
            </w:pPr>
            <w:r w:rsidRPr="005F00FB">
              <w:rPr>
                <w:rFonts w:cs="Arial"/>
                <w:sz w:val="20"/>
                <w:szCs w:val="20"/>
              </w:rPr>
              <w:t>El Actor selecciona la opción “Enviar Correo” de la interfaz “IU016 – Bandeja de Carta Fianza – Devolución”.</w:t>
            </w:r>
          </w:p>
        </w:tc>
        <w:tc>
          <w:tcPr>
            <w:tcW w:w="5103" w:type="dxa"/>
          </w:tcPr>
          <w:p w14:paraId="6DC0D05F" w14:textId="77777777" w:rsidR="004D12FE" w:rsidRPr="005F00FB" w:rsidRDefault="004D12FE" w:rsidP="004D12FE">
            <w:pPr>
              <w:rPr>
                <w:rFonts w:cs="Arial"/>
                <w:sz w:val="20"/>
                <w:szCs w:val="20"/>
              </w:rPr>
            </w:pPr>
            <w:r w:rsidRPr="005F00FB">
              <w:rPr>
                <w:rFonts w:cs="Arial"/>
                <w:sz w:val="20"/>
                <w:szCs w:val="20"/>
              </w:rPr>
              <w:t>El sistema muestra la interfaz “IU017 – Devolución – Envío de Correo”, con los siguientes campos:</w:t>
            </w:r>
          </w:p>
          <w:p w14:paraId="1906C85F"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w:t>
            </w:r>
          </w:p>
          <w:p w14:paraId="3441A1BB"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Atención</w:t>
            </w:r>
          </w:p>
          <w:p w14:paraId="54E645C5"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Barra de Herramientas de Edición de Texto.</w:t>
            </w:r>
          </w:p>
          <w:p w14:paraId="210F714F"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 (Se adjunta Carta de Devolución).</w:t>
            </w:r>
          </w:p>
          <w:p w14:paraId="687A95E6" w14:textId="77777777" w:rsidR="004D12FE" w:rsidRPr="005F00FB" w:rsidRDefault="004D12FE" w:rsidP="004D12FE">
            <w:pPr>
              <w:ind w:left="-28"/>
              <w:rPr>
                <w:rFonts w:cs="Arial"/>
                <w:sz w:val="20"/>
                <w:szCs w:val="20"/>
              </w:rPr>
            </w:pPr>
          </w:p>
          <w:p w14:paraId="41D58D38" w14:textId="77777777" w:rsidR="004D12FE" w:rsidRPr="005F00FB" w:rsidRDefault="004D12FE" w:rsidP="004D12FE">
            <w:pPr>
              <w:ind w:left="-28"/>
              <w:rPr>
                <w:rFonts w:cs="Arial"/>
                <w:sz w:val="20"/>
                <w:szCs w:val="20"/>
              </w:rPr>
            </w:pPr>
            <w:r w:rsidRPr="005F00FB">
              <w:rPr>
                <w:rFonts w:cs="Arial"/>
                <w:sz w:val="20"/>
                <w:szCs w:val="20"/>
              </w:rPr>
              <w:t>También muestra las opciones:</w:t>
            </w:r>
          </w:p>
          <w:p w14:paraId="38977011"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Enviar</w:t>
            </w:r>
          </w:p>
          <w:p w14:paraId="24B30409"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Cancelar (FA8)</w:t>
            </w:r>
          </w:p>
        </w:tc>
      </w:tr>
      <w:tr w:rsidR="004D12FE" w:rsidRPr="005F00FB" w14:paraId="38B40023" w14:textId="77777777" w:rsidTr="004D12FE">
        <w:tc>
          <w:tcPr>
            <w:tcW w:w="567" w:type="dxa"/>
          </w:tcPr>
          <w:p w14:paraId="7CAA8440" w14:textId="77777777" w:rsidR="004D12FE" w:rsidRPr="005F00FB" w:rsidRDefault="004D12FE" w:rsidP="004D12FE">
            <w:pPr>
              <w:pStyle w:val="Piedepgina"/>
              <w:numPr>
                <w:ilvl w:val="0"/>
                <w:numId w:val="104"/>
              </w:numPr>
              <w:tabs>
                <w:tab w:val="clear" w:pos="4419"/>
                <w:tab w:val="clear" w:pos="8838"/>
              </w:tabs>
              <w:ind w:left="214" w:hanging="218"/>
              <w:rPr>
                <w:szCs w:val="20"/>
                <w:lang w:val="es-ES"/>
              </w:rPr>
            </w:pPr>
          </w:p>
        </w:tc>
        <w:tc>
          <w:tcPr>
            <w:tcW w:w="3828" w:type="dxa"/>
          </w:tcPr>
          <w:p w14:paraId="34A09905" w14:textId="77777777" w:rsidR="004D12FE" w:rsidRPr="005F00FB" w:rsidRDefault="004D12FE" w:rsidP="004D12FE">
            <w:pPr>
              <w:rPr>
                <w:rFonts w:cs="Arial"/>
                <w:sz w:val="20"/>
                <w:szCs w:val="20"/>
              </w:rPr>
            </w:pPr>
            <w:r w:rsidRPr="005F00FB">
              <w:rPr>
                <w:rFonts w:cs="Arial"/>
                <w:sz w:val="20"/>
                <w:szCs w:val="20"/>
              </w:rPr>
              <w:t>El Actor ingresa:</w:t>
            </w:r>
          </w:p>
          <w:p w14:paraId="101B127C"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lastRenderedPageBreak/>
              <w:t>Destinatarios</w:t>
            </w:r>
          </w:p>
          <w:p w14:paraId="79A0E554"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Atención</w:t>
            </w:r>
          </w:p>
          <w:p w14:paraId="2C8AAFE4"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w:t>
            </w:r>
          </w:p>
          <w:p w14:paraId="5F8A98B7" w14:textId="77777777" w:rsidR="004D12FE" w:rsidRPr="005F00FB" w:rsidRDefault="004D12FE" w:rsidP="004D12FE">
            <w:pPr>
              <w:ind w:left="-28"/>
              <w:rPr>
                <w:rFonts w:cs="Arial"/>
                <w:sz w:val="20"/>
                <w:szCs w:val="20"/>
              </w:rPr>
            </w:pPr>
          </w:p>
          <w:p w14:paraId="63118AFB" w14:textId="77777777" w:rsidR="004D12FE" w:rsidRPr="005F00FB" w:rsidRDefault="004D12FE" w:rsidP="004D12FE">
            <w:pPr>
              <w:ind w:left="-28"/>
              <w:rPr>
                <w:rFonts w:cs="Arial"/>
                <w:sz w:val="20"/>
                <w:szCs w:val="20"/>
              </w:rPr>
            </w:pPr>
            <w:r w:rsidRPr="005F00FB">
              <w:rPr>
                <w:rFonts w:cs="Arial"/>
                <w:sz w:val="20"/>
                <w:szCs w:val="20"/>
              </w:rPr>
              <w:t>Y selecciona la opción “Enviar” de la interfaz “IU017 – Devolución – Envío de Correo”.</w:t>
            </w:r>
          </w:p>
        </w:tc>
        <w:tc>
          <w:tcPr>
            <w:tcW w:w="5103" w:type="dxa"/>
          </w:tcPr>
          <w:p w14:paraId="330DAB9B" w14:textId="77777777" w:rsidR="004D12FE" w:rsidRPr="005F00FB" w:rsidRDefault="004D12FE" w:rsidP="004D12FE">
            <w:pPr>
              <w:rPr>
                <w:rFonts w:cs="Arial"/>
                <w:sz w:val="20"/>
                <w:szCs w:val="20"/>
              </w:rPr>
            </w:pPr>
            <w:r w:rsidRPr="005F00FB">
              <w:rPr>
                <w:rFonts w:cs="Arial"/>
                <w:sz w:val="20"/>
                <w:szCs w:val="20"/>
              </w:rPr>
              <w:lastRenderedPageBreak/>
              <w:t>El sistema realiza las validaciones:</w:t>
            </w:r>
          </w:p>
          <w:p w14:paraId="2E7D2CC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lastRenderedPageBreak/>
              <w:t>Se valida que se ingrese el Destinatario, caso contrario E2.</w:t>
            </w:r>
          </w:p>
          <w:p w14:paraId="132BB57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quien Atiende el Correo, caso contrario E3.</w:t>
            </w:r>
          </w:p>
          <w:p w14:paraId="0EDD9B0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Cuerpo del Correo, caso contrario E4.</w:t>
            </w:r>
          </w:p>
          <w:p w14:paraId="66904A1B" w14:textId="77777777" w:rsidR="004D12FE" w:rsidRPr="005F00FB" w:rsidRDefault="004D12FE" w:rsidP="004D12FE">
            <w:pPr>
              <w:ind w:left="-28"/>
              <w:rPr>
                <w:rFonts w:cs="Arial"/>
                <w:sz w:val="20"/>
                <w:szCs w:val="20"/>
              </w:rPr>
            </w:pPr>
          </w:p>
          <w:p w14:paraId="4877D85B" w14:textId="77777777" w:rsidR="004D12FE" w:rsidRPr="005F00FB" w:rsidRDefault="004D12FE" w:rsidP="004D12FE">
            <w:pPr>
              <w:ind w:left="-28"/>
              <w:rPr>
                <w:rFonts w:cs="Arial"/>
                <w:sz w:val="20"/>
                <w:szCs w:val="20"/>
              </w:rPr>
            </w:pPr>
            <w:r w:rsidRPr="005F00FB">
              <w:rPr>
                <w:rFonts w:cs="Arial"/>
                <w:sz w:val="20"/>
                <w:szCs w:val="20"/>
              </w:rPr>
              <w:t>El sistema cierra la interfaz “IU017 – Devolución – Envío de Correo” y retorna a la interfaz que la invocó “IU016 – Bandeja de Carta Fianza – Devolución”.</w:t>
            </w:r>
          </w:p>
        </w:tc>
      </w:tr>
      <w:tr w:rsidR="004D12FE" w:rsidRPr="005F00FB" w14:paraId="09C9AF10" w14:textId="77777777" w:rsidTr="004D12FE">
        <w:trPr>
          <w:trHeight w:val="223"/>
        </w:trPr>
        <w:tc>
          <w:tcPr>
            <w:tcW w:w="9498" w:type="dxa"/>
            <w:gridSpan w:val="3"/>
            <w:shd w:val="clear" w:color="auto" w:fill="E6E6E6"/>
          </w:tcPr>
          <w:p w14:paraId="6C7619D3" w14:textId="77777777" w:rsidR="004D12FE" w:rsidRPr="005F00FB" w:rsidRDefault="004D12FE" w:rsidP="004D12FE">
            <w:pPr>
              <w:pStyle w:val="NormalWeb"/>
              <w:spacing w:before="0" w:beforeAutospacing="0" w:after="0" w:afterAutospacing="0"/>
            </w:pPr>
            <w:r w:rsidRPr="005F00FB">
              <w:rPr>
                <w:rFonts w:eastAsia="Times New Roman"/>
              </w:rPr>
              <w:lastRenderedPageBreak/>
              <w:t>7. Flujo alternativo</w:t>
            </w:r>
          </w:p>
        </w:tc>
      </w:tr>
      <w:tr w:rsidR="004D12FE" w:rsidRPr="005F00FB" w14:paraId="1153BA15" w14:textId="77777777" w:rsidTr="004D12FE">
        <w:tc>
          <w:tcPr>
            <w:tcW w:w="567" w:type="dxa"/>
            <w:shd w:val="clear" w:color="auto" w:fill="E6E6E6"/>
          </w:tcPr>
          <w:p w14:paraId="194DB29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54C8D9B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385433C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AA4C1A6" w14:textId="77777777" w:rsidTr="004D12FE">
        <w:tc>
          <w:tcPr>
            <w:tcW w:w="9498" w:type="dxa"/>
            <w:gridSpan w:val="3"/>
          </w:tcPr>
          <w:p w14:paraId="5416681B"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726AE6A2" w14:textId="77777777" w:rsidTr="004D12FE">
        <w:tc>
          <w:tcPr>
            <w:tcW w:w="567" w:type="dxa"/>
          </w:tcPr>
          <w:p w14:paraId="1DA60873" w14:textId="77777777" w:rsidR="004D12FE" w:rsidRPr="005F00FB" w:rsidRDefault="004D12FE" w:rsidP="004D12FE">
            <w:pPr>
              <w:pStyle w:val="Piedepgina"/>
              <w:numPr>
                <w:ilvl w:val="0"/>
                <w:numId w:val="105"/>
              </w:numPr>
              <w:tabs>
                <w:tab w:val="clear" w:pos="4419"/>
                <w:tab w:val="clear" w:pos="8838"/>
              </w:tabs>
              <w:ind w:left="214" w:hanging="214"/>
              <w:rPr>
                <w:szCs w:val="20"/>
                <w:lang w:val="es-ES"/>
              </w:rPr>
            </w:pPr>
          </w:p>
        </w:tc>
        <w:tc>
          <w:tcPr>
            <w:tcW w:w="3828" w:type="dxa"/>
          </w:tcPr>
          <w:p w14:paraId="059EE318" w14:textId="77777777" w:rsidR="004D12FE" w:rsidRPr="005F00FB" w:rsidRDefault="004D12FE" w:rsidP="004D12FE">
            <w:pPr>
              <w:rPr>
                <w:rFonts w:cs="Arial"/>
                <w:sz w:val="20"/>
                <w:szCs w:val="20"/>
              </w:rPr>
            </w:pPr>
            <w:r w:rsidRPr="005F00FB">
              <w:rPr>
                <w:rFonts w:cs="Arial"/>
                <w:sz w:val="20"/>
                <w:szCs w:val="20"/>
              </w:rPr>
              <w:t>El Actor selecciona el botón “Salir” de la interfaz “IU015 – Solicitudes de  Devolución”</w:t>
            </w:r>
          </w:p>
        </w:tc>
        <w:tc>
          <w:tcPr>
            <w:tcW w:w="5103" w:type="dxa"/>
          </w:tcPr>
          <w:p w14:paraId="3B7AD5DA" w14:textId="77777777" w:rsidR="004D12FE" w:rsidRPr="005F00FB" w:rsidRDefault="004D12FE" w:rsidP="004D12FE">
            <w:pPr>
              <w:rPr>
                <w:rFonts w:cs="Arial"/>
                <w:sz w:val="20"/>
                <w:szCs w:val="20"/>
              </w:rPr>
            </w:pPr>
            <w:r w:rsidRPr="005F00FB">
              <w:rPr>
                <w:rFonts w:cs="Arial"/>
                <w:sz w:val="20"/>
                <w:szCs w:val="20"/>
              </w:rPr>
              <w:t>El sistema cierra la interfaz “IU015 – Solicitudes de  Devolución” y el CUS termina.</w:t>
            </w:r>
          </w:p>
        </w:tc>
      </w:tr>
      <w:tr w:rsidR="004D12FE" w:rsidRPr="005F00FB" w14:paraId="57821E37" w14:textId="77777777" w:rsidTr="004D12FE">
        <w:tc>
          <w:tcPr>
            <w:tcW w:w="9498" w:type="dxa"/>
            <w:gridSpan w:val="3"/>
          </w:tcPr>
          <w:p w14:paraId="0A1EB7E9"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47BF7F19" w14:textId="77777777" w:rsidTr="004D12FE">
        <w:tc>
          <w:tcPr>
            <w:tcW w:w="567" w:type="dxa"/>
            <w:shd w:val="clear" w:color="auto" w:fill="E6E6E6"/>
          </w:tcPr>
          <w:p w14:paraId="35CE032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3B5B49C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382A3EF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3182C32D" w14:textId="77777777" w:rsidTr="004D12FE">
        <w:tc>
          <w:tcPr>
            <w:tcW w:w="567" w:type="dxa"/>
            <w:tcBorders>
              <w:right w:val="single" w:sz="4" w:space="0" w:color="auto"/>
            </w:tcBorders>
          </w:tcPr>
          <w:p w14:paraId="187BC058" w14:textId="77777777" w:rsidR="004D12FE" w:rsidRPr="005F00FB" w:rsidRDefault="004D12FE" w:rsidP="004D12FE">
            <w:pPr>
              <w:pStyle w:val="Piedepgina"/>
              <w:numPr>
                <w:ilvl w:val="0"/>
                <w:numId w:val="106"/>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5E8EB6C6"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“IU016 – Bandeja de Carta Fianza – Devolución”</w:t>
            </w:r>
          </w:p>
        </w:tc>
        <w:tc>
          <w:tcPr>
            <w:tcW w:w="5103" w:type="dxa"/>
            <w:tcBorders>
              <w:left w:val="single" w:sz="4" w:space="0" w:color="auto"/>
            </w:tcBorders>
          </w:tcPr>
          <w:p w14:paraId="2406BCB9"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 ingresado en los Campos del Afianzado.</w:t>
            </w:r>
          </w:p>
        </w:tc>
      </w:tr>
      <w:tr w:rsidR="004D12FE" w:rsidRPr="005F00FB" w14:paraId="3BE3A9F8" w14:textId="77777777" w:rsidTr="004D12FE">
        <w:tc>
          <w:tcPr>
            <w:tcW w:w="9498" w:type="dxa"/>
            <w:gridSpan w:val="3"/>
          </w:tcPr>
          <w:p w14:paraId="00865125"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55FEA03B" w14:textId="77777777" w:rsidTr="004D12FE">
        <w:tc>
          <w:tcPr>
            <w:tcW w:w="567" w:type="dxa"/>
            <w:shd w:val="clear" w:color="auto" w:fill="E6E6E6"/>
          </w:tcPr>
          <w:p w14:paraId="27FC6B6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19B151B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4297D62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E0B2C22" w14:textId="77777777" w:rsidTr="004D12FE">
        <w:tc>
          <w:tcPr>
            <w:tcW w:w="567" w:type="dxa"/>
            <w:tcBorders>
              <w:right w:val="single" w:sz="4" w:space="0" w:color="auto"/>
            </w:tcBorders>
          </w:tcPr>
          <w:p w14:paraId="2455D505" w14:textId="77777777" w:rsidR="004D12FE" w:rsidRPr="005F00FB" w:rsidRDefault="004D12FE" w:rsidP="004D12FE">
            <w:pPr>
              <w:pStyle w:val="Piedepgina"/>
              <w:numPr>
                <w:ilvl w:val="0"/>
                <w:numId w:val="42"/>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0BD9F5A4" w14:textId="77777777" w:rsidR="004D12FE" w:rsidRPr="005F00FB" w:rsidRDefault="004D12FE" w:rsidP="004D12FE">
            <w:pPr>
              <w:rPr>
                <w:rFonts w:cs="Arial"/>
                <w:sz w:val="20"/>
                <w:szCs w:val="20"/>
              </w:rPr>
            </w:pPr>
            <w:r w:rsidRPr="005F00FB">
              <w:rPr>
                <w:rFonts w:cs="Arial"/>
                <w:sz w:val="20"/>
                <w:szCs w:val="20"/>
              </w:rPr>
              <w:t>El Actor selecciona la opción “Seleccionar Todos” de la interfaz “IU016 – Bandeja de Carta Fianza – Devolución”.</w:t>
            </w:r>
          </w:p>
        </w:tc>
        <w:tc>
          <w:tcPr>
            <w:tcW w:w="5103" w:type="dxa"/>
            <w:tcBorders>
              <w:left w:val="single" w:sz="4" w:space="0" w:color="auto"/>
            </w:tcBorders>
          </w:tcPr>
          <w:p w14:paraId="43B1395E" w14:textId="77777777" w:rsidR="004D12FE" w:rsidRPr="005F00FB" w:rsidRDefault="004D12FE" w:rsidP="004D12FE">
            <w:pPr>
              <w:rPr>
                <w:rFonts w:cs="Arial"/>
                <w:sz w:val="20"/>
                <w:szCs w:val="20"/>
              </w:rPr>
            </w:pPr>
            <w:r w:rsidRPr="005F00FB">
              <w:rPr>
                <w:rFonts w:cs="Arial"/>
                <w:sz w:val="20"/>
                <w:szCs w:val="20"/>
              </w:rPr>
              <w:t>El sistema selecciona todos los registros de la grilla de resultados, los valores de la columna “Sel” tienen el valor “Verdadero”.</w:t>
            </w:r>
          </w:p>
          <w:p w14:paraId="00F2AC1C" w14:textId="77777777" w:rsidR="004D12FE" w:rsidRPr="005F00FB" w:rsidRDefault="004D12FE" w:rsidP="004D12FE">
            <w:pPr>
              <w:rPr>
                <w:rFonts w:cs="Arial"/>
                <w:sz w:val="20"/>
                <w:szCs w:val="20"/>
              </w:rPr>
            </w:pPr>
          </w:p>
          <w:p w14:paraId="78C1634B" w14:textId="77777777" w:rsidR="004D12FE" w:rsidRPr="005F00FB" w:rsidRDefault="004D12FE" w:rsidP="004D12FE">
            <w:pPr>
              <w:rPr>
                <w:rFonts w:cs="Arial"/>
                <w:sz w:val="20"/>
                <w:szCs w:val="20"/>
              </w:rPr>
            </w:pPr>
            <w:r w:rsidRPr="005F00FB">
              <w:rPr>
                <w:rFonts w:cs="Arial"/>
                <w:sz w:val="20"/>
                <w:szCs w:val="20"/>
              </w:rPr>
              <w:t>El sistema también da la opción de seleccionar uno a uno los registros de la Lista de Cartas Fianza.</w:t>
            </w:r>
          </w:p>
        </w:tc>
      </w:tr>
      <w:tr w:rsidR="004D12FE" w:rsidRPr="005F00FB" w14:paraId="54596463" w14:textId="77777777" w:rsidTr="004D12FE">
        <w:trPr>
          <w:trHeight w:val="223"/>
        </w:trPr>
        <w:tc>
          <w:tcPr>
            <w:tcW w:w="9498" w:type="dxa"/>
            <w:gridSpan w:val="3"/>
            <w:shd w:val="clear" w:color="auto" w:fill="E6E6E6"/>
          </w:tcPr>
          <w:p w14:paraId="7DA8EB57"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29D483AE" w14:textId="77777777" w:rsidTr="004D12FE">
        <w:tc>
          <w:tcPr>
            <w:tcW w:w="567" w:type="dxa"/>
            <w:shd w:val="clear" w:color="auto" w:fill="E6E6E6"/>
          </w:tcPr>
          <w:p w14:paraId="046D068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659F42D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17792B5A" w14:textId="77777777" w:rsidTr="004D12FE">
        <w:tc>
          <w:tcPr>
            <w:tcW w:w="567" w:type="dxa"/>
          </w:tcPr>
          <w:p w14:paraId="58CC85EC" w14:textId="77777777" w:rsidR="004D12FE" w:rsidRPr="005F00FB" w:rsidRDefault="004D12FE" w:rsidP="004D12FE">
            <w:pPr>
              <w:pStyle w:val="Piedepgina"/>
              <w:tabs>
                <w:tab w:val="clear" w:pos="4419"/>
                <w:tab w:val="clear" w:pos="8838"/>
              </w:tabs>
              <w:rPr>
                <w:szCs w:val="20"/>
                <w:lang w:val="es-ES"/>
              </w:rPr>
            </w:pPr>
            <w:r w:rsidRPr="005F00FB">
              <w:rPr>
                <w:szCs w:val="20"/>
                <w:lang w:val="es-ES"/>
              </w:rPr>
              <w:t>E1</w:t>
            </w:r>
          </w:p>
        </w:tc>
        <w:tc>
          <w:tcPr>
            <w:tcW w:w="8931" w:type="dxa"/>
            <w:gridSpan w:val="2"/>
          </w:tcPr>
          <w:p w14:paraId="393A9529" w14:textId="77777777" w:rsidR="004D12FE" w:rsidRPr="005F00FB" w:rsidRDefault="004D12FE" w:rsidP="004D12FE">
            <w:pPr>
              <w:rPr>
                <w:rFonts w:cs="Arial"/>
                <w:sz w:val="20"/>
                <w:szCs w:val="20"/>
              </w:rPr>
            </w:pPr>
            <w:r w:rsidRPr="005F00FB">
              <w:rPr>
                <w:rFonts w:cs="Arial"/>
                <w:sz w:val="20"/>
              </w:rPr>
              <w:t>En (4) del Flujo principal, se muestra el mensaje de rechazo “Debe Ingresar Código del Afianzado” y se detiene el proceso.</w:t>
            </w:r>
          </w:p>
        </w:tc>
      </w:tr>
      <w:tr w:rsidR="004D12FE" w:rsidRPr="005F00FB" w14:paraId="637E49B3" w14:textId="77777777" w:rsidTr="004D12FE">
        <w:tc>
          <w:tcPr>
            <w:tcW w:w="567" w:type="dxa"/>
          </w:tcPr>
          <w:p w14:paraId="1E80CCED"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931" w:type="dxa"/>
            <w:gridSpan w:val="2"/>
          </w:tcPr>
          <w:p w14:paraId="4E426089" w14:textId="77777777" w:rsidR="004D12FE" w:rsidRPr="005F00FB" w:rsidRDefault="004D12FE" w:rsidP="004D12FE">
            <w:pPr>
              <w:rPr>
                <w:rFonts w:cs="Arial"/>
              </w:rPr>
            </w:pPr>
            <w:r w:rsidRPr="005F00FB">
              <w:rPr>
                <w:rFonts w:cs="Arial"/>
                <w:sz w:val="20"/>
              </w:rPr>
              <w:t>En (8) del Flujo principal, se muestra el mensaje de rechazo “Debe Ingresar Destinatario” y se detiene el proceso.</w:t>
            </w:r>
          </w:p>
        </w:tc>
      </w:tr>
      <w:tr w:rsidR="004D12FE" w:rsidRPr="005F00FB" w14:paraId="32AC399F" w14:textId="77777777" w:rsidTr="004D12FE">
        <w:tc>
          <w:tcPr>
            <w:tcW w:w="567" w:type="dxa"/>
          </w:tcPr>
          <w:p w14:paraId="7EDE415F"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931" w:type="dxa"/>
            <w:gridSpan w:val="2"/>
          </w:tcPr>
          <w:p w14:paraId="2F7EE88D" w14:textId="77777777" w:rsidR="004D12FE" w:rsidRPr="005F00FB" w:rsidRDefault="004D12FE" w:rsidP="004D12FE">
            <w:pPr>
              <w:rPr>
                <w:rFonts w:cs="Arial"/>
                <w:sz w:val="20"/>
              </w:rPr>
            </w:pPr>
            <w:r w:rsidRPr="005F00FB">
              <w:rPr>
                <w:rFonts w:cs="Arial"/>
                <w:sz w:val="20"/>
              </w:rPr>
              <w:t>En (8) del Flujo principal, se muestra el mensaje de rechazo “Debe Ingresar quien atiende el Correo” y se detiene el proceso.</w:t>
            </w:r>
          </w:p>
        </w:tc>
      </w:tr>
      <w:tr w:rsidR="004D12FE" w:rsidRPr="005F00FB" w14:paraId="4E8F915D" w14:textId="77777777" w:rsidTr="004D12FE">
        <w:tc>
          <w:tcPr>
            <w:tcW w:w="567" w:type="dxa"/>
          </w:tcPr>
          <w:p w14:paraId="142B5EC8" w14:textId="77777777" w:rsidR="004D12FE" w:rsidRPr="005F00FB" w:rsidRDefault="004D12FE" w:rsidP="004D12FE">
            <w:pPr>
              <w:pStyle w:val="Piedepgina"/>
              <w:tabs>
                <w:tab w:val="clear" w:pos="4419"/>
                <w:tab w:val="clear" w:pos="8838"/>
              </w:tabs>
              <w:rPr>
                <w:lang w:val="es-ES"/>
              </w:rPr>
            </w:pPr>
            <w:r w:rsidRPr="005F00FB">
              <w:rPr>
                <w:lang w:val="es-ES"/>
              </w:rPr>
              <w:t>E4</w:t>
            </w:r>
          </w:p>
        </w:tc>
        <w:tc>
          <w:tcPr>
            <w:tcW w:w="8931" w:type="dxa"/>
            <w:gridSpan w:val="2"/>
          </w:tcPr>
          <w:p w14:paraId="5EDFE636" w14:textId="77777777" w:rsidR="004D12FE" w:rsidRPr="005F00FB" w:rsidRDefault="004D12FE" w:rsidP="004D12FE">
            <w:pPr>
              <w:rPr>
                <w:rFonts w:cs="Arial"/>
              </w:rPr>
            </w:pPr>
            <w:r w:rsidRPr="005F00FB">
              <w:rPr>
                <w:rFonts w:cs="Arial"/>
                <w:sz w:val="20"/>
              </w:rPr>
              <w:t>En (8) del Flujo principal, se muestra el mensaje de rechazo “Debe Ingresar Cuerpo del Correo” y se detiene el proceso.</w:t>
            </w:r>
          </w:p>
        </w:tc>
      </w:tr>
      <w:tr w:rsidR="004D12FE" w:rsidRPr="005F00FB" w14:paraId="4AA0DC9B" w14:textId="77777777" w:rsidTr="004D12FE">
        <w:tc>
          <w:tcPr>
            <w:tcW w:w="9498" w:type="dxa"/>
            <w:gridSpan w:val="3"/>
            <w:shd w:val="clear" w:color="auto" w:fill="E6E6E6"/>
          </w:tcPr>
          <w:p w14:paraId="74C87E44"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67CD56F5" w14:textId="77777777" w:rsidTr="004D12FE">
        <w:tc>
          <w:tcPr>
            <w:tcW w:w="9498" w:type="dxa"/>
            <w:gridSpan w:val="3"/>
          </w:tcPr>
          <w:p w14:paraId="183C0159" w14:textId="77777777" w:rsidR="004D12FE" w:rsidRPr="005F00FB" w:rsidRDefault="004D12FE" w:rsidP="004D12FE">
            <w:pPr>
              <w:rPr>
                <w:rFonts w:cs="Arial"/>
                <w:sz w:val="20"/>
                <w:szCs w:val="20"/>
                <w:lang w:val="es-PE"/>
              </w:rPr>
            </w:pPr>
            <w:r w:rsidRPr="005F00FB">
              <w:rPr>
                <w:rFonts w:cs="Arial"/>
                <w:sz w:val="20"/>
                <w:szCs w:val="20"/>
                <w:lang w:val="es-PE"/>
              </w:rPr>
              <w:t>RF007</w:t>
            </w:r>
          </w:p>
          <w:p w14:paraId="510C8168"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1F2D2DA1" w14:textId="77777777" w:rsidTr="004D12FE">
        <w:tc>
          <w:tcPr>
            <w:tcW w:w="9498" w:type="dxa"/>
            <w:gridSpan w:val="3"/>
            <w:shd w:val="clear" w:color="auto" w:fill="E6E6E6"/>
          </w:tcPr>
          <w:p w14:paraId="4B8DEF96"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56D7EE6D" w14:textId="77777777" w:rsidTr="004D12FE">
        <w:tc>
          <w:tcPr>
            <w:tcW w:w="9498" w:type="dxa"/>
            <w:gridSpan w:val="3"/>
          </w:tcPr>
          <w:p w14:paraId="233C2EB1" w14:textId="77777777" w:rsidR="004D12FE" w:rsidRPr="005F00FB" w:rsidRDefault="004D12FE" w:rsidP="004D12FE">
            <w:pPr>
              <w:rPr>
                <w:rFonts w:cs="Arial"/>
                <w:sz w:val="20"/>
                <w:szCs w:val="20"/>
              </w:rPr>
            </w:pPr>
            <w:r w:rsidRPr="005F00FB">
              <w:rPr>
                <w:rFonts w:cs="Arial"/>
                <w:sz w:val="20"/>
              </w:rPr>
              <w:t>IU015, IU016, IU017</w:t>
            </w:r>
          </w:p>
        </w:tc>
      </w:tr>
    </w:tbl>
    <w:p w14:paraId="34E2B94B" w14:textId="77777777" w:rsidR="004D12FE" w:rsidRPr="005F00FB" w:rsidRDefault="004D12FE" w:rsidP="004D12FE">
      <w:pPr>
        <w:jc w:val="left"/>
        <w:rPr>
          <w:rFonts w:cs="Arial"/>
        </w:rPr>
      </w:pPr>
    </w:p>
    <w:p w14:paraId="2F5127BC" w14:textId="417DBCDA" w:rsidR="004449D5" w:rsidRDefault="004449D5" w:rsidP="004449D5">
      <w:pPr>
        <w:pStyle w:val="Ttulo5"/>
        <w:jc w:val="left"/>
        <w:rPr>
          <w:ins w:id="182" w:author="cvillafana" w:date="2015-08-04T09:39:00Z"/>
          <w:rFonts w:ascii="Times New Roman" w:hAnsi="Times New Roman" w:cs="Times New Roman"/>
          <w:sz w:val="20"/>
          <w:highlight w:val="yellow"/>
        </w:rPr>
      </w:pPr>
      <w:ins w:id="183" w:author="cvillafana" w:date="2015-08-04T09:39:00Z">
        <w:r>
          <w:rPr>
            <w:rFonts w:ascii="Times New Roman" w:hAnsi="Times New Roman" w:cs="Times New Roman"/>
            <w:sz w:val="20"/>
            <w:highlight w:val="yellow"/>
          </w:rPr>
          <w:t>CUS07.2 Registrar Devolución de Carta Fianza</w:t>
        </w:r>
      </w:ins>
    </w:p>
    <w:p w14:paraId="78EB4916" w14:textId="576E14E3" w:rsidR="004D12FE" w:rsidRPr="005F00FB" w:rsidDel="004449D5" w:rsidRDefault="004D12FE" w:rsidP="004D12FE">
      <w:pPr>
        <w:jc w:val="left"/>
        <w:rPr>
          <w:del w:id="184" w:author="cvillafana" w:date="2015-08-04T09:39: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40721FBC" w14:textId="77777777" w:rsidTr="004D12FE">
        <w:tc>
          <w:tcPr>
            <w:tcW w:w="4395" w:type="dxa"/>
            <w:gridSpan w:val="2"/>
            <w:shd w:val="clear" w:color="auto" w:fill="E6E6E6"/>
          </w:tcPr>
          <w:p w14:paraId="755FBED6"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7528FCAB" w14:textId="77777777" w:rsidR="004D12FE" w:rsidRPr="005F00FB" w:rsidRDefault="004D12FE" w:rsidP="004D12FE">
            <w:pPr>
              <w:rPr>
                <w:rFonts w:cs="Arial"/>
                <w:sz w:val="20"/>
                <w:szCs w:val="20"/>
              </w:rPr>
            </w:pPr>
            <w:r w:rsidRPr="005F00FB">
              <w:rPr>
                <w:rFonts w:cs="Arial"/>
                <w:sz w:val="20"/>
                <w:szCs w:val="20"/>
              </w:rPr>
              <w:t>CUS07.2 Registrar Devolución de Carta Fianza</w:t>
            </w:r>
          </w:p>
        </w:tc>
      </w:tr>
      <w:tr w:rsidR="004D12FE" w:rsidRPr="005F00FB" w14:paraId="0CED0349" w14:textId="77777777" w:rsidTr="004D12FE">
        <w:tc>
          <w:tcPr>
            <w:tcW w:w="9498" w:type="dxa"/>
            <w:gridSpan w:val="3"/>
            <w:shd w:val="clear" w:color="auto" w:fill="E6E6E6"/>
          </w:tcPr>
          <w:p w14:paraId="7538539F"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53049D69" w14:textId="77777777" w:rsidTr="004D12FE">
        <w:tc>
          <w:tcPr>
            <w:tcW w:w="9498" w:type="dxa"/>
            <w:gridSpan w:val="3"/>
          </w:tcPr>
          <w:p w14:paraId="7BA3B932" w14:textId="77777777" w:rsidR="004D12FE" w:rsidRPr="005F00FB" w:rsidRDefault="004D12FE" w:rsidP="004D12FE">
            <w:pPr>
              <w:rPr>
                <w:rFonts w:cs="Arial"/>
                <w:sz w:val="20"/>
                <w:szCs w:val="20"/>
              </w:rPr>
            </w:pPr>
            <w:r w:rsidRPr="005F00FB">
              <w:rPr>
                <w:rFonts w:cs="Arial"/>
                <w:sz w:val="20"/>
              </w:rPr>
              <w:t>Permite registrarla Devolución de las Cartas Fianza.</w:t>
            </w:r>
          </w:p>
        </w:tc>
      </w:tr>
      <w:tr w:rsidR="004D12FE" w:rsidRPr="005F00FB" w14:paraId="6F825574" w14:textId="77777777" w:rsidTr="004D12FE">
        <w:tc>
          <w:tcPr>
            <w:tcW w:w="9498" w:type="dxa"/>
            <w:gridSpan w:val="3"/>
            <w:shd w:val="clear" w:color="auto" w:fill="E6E6E6"/>
          </w:tcPr>
          <w:p w14:paraId="7317B4DC"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57C96F26" w14:textId="77777777" w:rsidTr="004D12FE">
        <w:tc>
          <w:tcPr>
            <w:tcW w:w="9498" w:type="dxa"/>
            <w:gridSpan w:val="3"/>
          </w:tcPr>
          <w:p w14:paraId="761534F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269D718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0119D9E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278AF279" w14:textId="77777777" w:rsidTr="004D12FE">
        <w:tc>
          <w:tcPr>
            <w:tcW w:w="9498" w:type="dxa"/>
            <w:gridSpan w:val="3"/>
            <w:shd w:val="clear" w:color="auto" w:fill="E6E6E6"/>
          </w:tcPr>
          <w:p w14:paraId="65B9E4C9"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3D4576B9" w14:textId="77777777" w:rsidTr="004D12FE">
        <w:tc>
          <w:tcPr>
            <w:tcW w:w="9498" w:type="dxa"/>
            <w:gridSpan w:val="3"/>
          </w:tcPr>
          <w:p w14:paraId="1884E4AD" w14:textId="77777777" w:rsidR="004D12FE" w:rsidRPr="005F00FB" w:rsidRDefault="004D12FE" w:rsidP="004D12FE">
            <w:pPr>
              <w:rPr>
                <w:rFonts w:cs="Arial"/>
                <w:sz w:val="20"/>
                <w:szCs w:val="20"/>
              </w:rPr>
            </w:pPr>
            <w:r w:rsidRPr="005F00FB">
              <w:rPr>
                <w:rFonts w:cs="Arial"/>
                <w:sz w:val="20"/>
              </w:rPr>
              <w:t>Que existan Cartas Fianza que tengan el estado: “En Proceso de Devolución”</w:t>
            </w:r>
          </w:p>
        </w:tc>
      </w:tr>
      <w:tr w:rsidR="004D12FE" w:rsidRPr="005F00FB" w14:paraId="69F8658A" w14:textId="77777777" w:rsidTr="004D12FE">
        <w:tc>
          <w:tcPr>
            <w:tcW w:w="9498" w:type="dxa"/>
            <w:gridSpan w:val="3"/>
            <w:shd w:val="clear" w:color="auto" w:fill="E6E6E6"/>
          </w:tcPr>
          <w:p w14:paraId="2CE861B0"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67D09744" w14:textId="77777777" w:rsidTr="004D12FE">
        <w:tc>
          <w:tcPr>
            <w:tcW w:w="9498" w:type="dxa"/>
            <w:gridSpan w:val="3"/>
          </w:tcPr>
          <w:p w14:paraId="795C5FB5" w14:textId="77777777" w:rsidR="004D12FE" w:rsidRPr="005F00FB" w:rsidRDefault="004D12FE" w:rsidP="004D12FE">
            <w:pPr>
              <w:rPr>
                <w:rFonts w:cs="Arial"/>
                <w:sz w:val="20"/>
                <w:szCs w:val="20"/>
              </w:rPr>
            </w:pPr>
            <w:r w:rsidRPr="005F00FB">
              <w:rPr>
                <w:rFonts w:cs="Arial"/>
                <w:sz w:val="20"/>
                <w:szCs w:val="20"/>
              </w:rPr>
              <w:t>Devolución de Carta Fianza registrada.</w:t>
            </w:r>
          </w:p>
        </w:tc>
      </w:tr>
      <w:tr w:rsidR="004D12FE" w:rsidRPr="005F00FB" w14:paraId="0BD8B92B" w14:textId="77777777" w:rsidTr="004D12FE">
        <w:trPr>
          <w:trHeight w:val="223"/>
        </w:trPr>
        <w:tc>
          <w:tcPr>
            <w:tcW w:w="9498" w:type="dxa"/>
            <w:gridSpan w:val="3"/>
            <w:shd w:val="clear" w:color="auto" w:fill="E6E6E6"/>
          </w:tcPr>
          <w:p w14:paraId="4847F6ED" w14:textId="77777777" w:rsidR="004D12FE" w:rsidRPr="005F00FB" w:rsidRDefault="004D12FE" w:rsidP="004D12FE">
            <w:pPr>
              <w:pStyle w:val="NormalWeb"/>
              <w:spacing w:before="0" w:beforeAutospacing="0" w:after="0" w:afterAutospacing="0"/>
            </w:pPr>
            <w:r w:rsidRPr="005F00FB">
              <w:rPr>
                <w:rFonts w:eastAsia="Times New Roman"/>
              </w:rPr>
              <w:lastRenderedPageBreak/>
              <w:t>6. Flujo de eventos *</w:t>
            </w:r>
          </w:p>
        </w:tc>
      </w:tr>
      <w:tr w:rsidR="004D12FE" w:rsidRPr="005F00FB" w14:paraId="00A42CFD" w14:textId="77777777" w:rsidTr="004D12FE">
        <w:tc>
          <w:tcPr>
            <w:tcW w:w="567" w:type="dxa"/>
            <w:shd w:val="clear" w:color="auto" w:fill="E6E6E6"/>
          </w:tcPr>
          <w:p w14:paraId="14445CA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1DA2FE5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1104CFC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BB1829A" w14:textId="77777777" w:rsidTr="004D12FE">
        <w:tc>
          <w:tcPr>
            <w:tcW w:w="567" w:type="dxa"/>
          </w:tcPr>
          <w:p w14:paraId="355E86A8" w14:textId="77777777" w:rsidR="004D12FE" w:rsidRPr="005F00FB" w:rsidRDefault="004D12FE" w:rsidP="004D12FE">
            <w:pPr>
              <w:pStyle w:val="Piedepgina"/>
              <w:numPr>
                <w:ilvl w:val="0"/>
                <w:numId w:val="107"/>
              </w:numPr>
              <w:tabs>
                <w:tab w:val="clear" w:pos="4419"/>
                <w:tab w:val="clear" w:pos="8838"/>
              </w:tabs>
              <w:ind w:left="214" w:hanging="218"/>
              <w:rPr>
                <w:szCs w:val="20"/>
                <w:lang w:val="es-ES"/>
              </w:rPr>
            </w:pPr>
          </w:p>
        </w:tc>
        <w:tc>
          <w:tcPr>
            <w:tcW w:w="3828" w:type="dxa"/>
          </w:tcPr>
          <w:p w14:paraId="06609CF9"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“Solicitudes de Devolución” del menú del SIGA.</w:t>
            </w:r>
          </w:p>
        </w:tc>
        <w:tc>
          <w:tcPr>
            <w:tcW w:w="5103" w:type="dxa"/>
          </w:tcPr>
          <w:p w14:paraId="4372B571" w14:textId="77777777" w:rsidR="004D12FE" w:rsidRPr="005F00FB" w:rsidRDefault="004D12FE" w:rsidP="004D12FE">
            <w:pPr>
              <w:rPr>
                <w:rFonts w:cs="Arial"/>
                <w:sz w:val="20"/>
                <w:szCs w:val="20"/>
              </w:rPr>
            </w:pPr>
            <w:r w:rsidRPr="005F00FB">
              <w:rPr>
                <w:rFonts w:cs="Arial"/>
                <w:sz w:val="20"/>
              </w:rPr>
              <w:t>EL sist</w:t>
            </w:r>
            <w:r w:rsidRPr="005F00FB">
              <w:rPr>
                <w:rFonts w:cs="Arial"/>
                <w:sz w:val="20"/>
                <w:szCs w:val="20"/>
              </w:rPr>
              <w:t>ema muestra la interfaz “IU015 – Solicitudes de  Devolución”,  donde muestra lo siguiente:</w:t>
            </w:r>
          </w:p>
          <w:p w14:paraId="22A77BF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0E4C8975"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2941FA3D"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6329BA7E"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52E466CA"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 (FA1).</w:t>
            </w:r>
          </w:p>
          <w:p w14:paraId="1F482641"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Agrupa los siguientes campos:</w:t>
            </w:r>
          </w:p>
          <w:p w14:paraId="2DF06168"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Emisor, campo editable (habilitado) de tipo texto.</w:t>
            </w:r>
          </w:p>
          <w:p w14:paraId="79D5ABCB" w14:textId="77777777" w:rsidR="004D12FE" w:rsidRPr="005F00FB" w:rsidRDefault="004D12FE" w:rsidP="004D12FE">
            <w:pPr>
              <w:pStyle w:val="Prrafodelista"/>
              <w:numPr>
                <w:ilvl w:val="2"/>
                <w:numId w:val="10"/>
              </w:numPr>
              <w:ind w:left="1182"/>
              <w:rPr>
                <w:rFonts w:cs="Arial"/>
                <w:sz w:val="20"/>
              </w:rPr>
            </w:pPr>
            <w:r w:rsidRPr="005F00FB">
              <w:rPr>
                <w:rFonts w:cs="Arial"/>
                <w:sz w:val="20"/>
              </w:rPr>
              <w:t>Descripción. Descripción del Emisor, campo no editable (deshabilitado) de tipo texto.</w:t>
            </w:r>
          </w:p>
          <w:p w14:paraId="152C82DC"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Emisor”. Permite realizar la búsqueda del Emisor (FA2).</w:t>
            </w:r>
          </w:p>
          <w:p w14:paraId="67A4EBFD"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 cuando se hace doble click en uno de los registros, el sistema muestra el detalle de la solicitud seleccionada:</w:t>
            </w:r>
          </w:p>
          <w:p w14:paraId="3CFE4059"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00F75E58"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2CEAF870"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4D49A972"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1DF647B4"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w:t>
            </w:r>
          </w:p>
          <w:p w14:paraId="0C2998EA" w14:textId="77777777" w:rsidR="004D12FE" w:rsidRPr="005F00FB" w:rsidRDefault="004D12FE" w:rsidP="004D12FE">
            <w:pPr>
              <w:pStyle w:val="Prrafodelista"/>
              <w:numPr>
                <w:ilvl w:val="1"/>
                <w:numId w:val="10"/>
              </w:numPr>
              <w:ind w:left="757"/>
              <w:rPr>
                <w:rFonts w:cs="Arial"/>
                <w:sz w:val="20"/>
              </w:rPr>
            </w:pPr>
            <w:r w:rsidRPr="005F00FB">
              <w:rPr>
                <w:rFonts w:cs="Arial"/>
                <w:sz w:val="20"/>
              </w:rPr>
              <w:t>Afianzado</w:t>
            </w:r>
          </w:p>
          <w:p w14:paraId="32DBF84A"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Ingreso</w:t>
            </w:r>
          </w:p>
          <w:p w14:paraId="3BD0F9F6"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Inicio</w:t>
            </w:r>
          </w:p>
          <w:p w14:paraId="5B122C5B"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Vencimiento</w:t>
            </w:r>
          </w:p>
          <w:p w14:paraId="633C7EAA" w14:textId="77777777" w:rsidR="004D12FE" w:rsidRPr="005F00FB" w:rsidRDefault="004D12FE" w:rsidP="004D12FE">
            <w:pPr>
              <w:pStyle w:val="Prrafodelista"/>
              <w:numPr>
                <w:ilvl w:val="1"/>
                <w:numId w:val="10"/>
              </w:numPr>
              <w:ind w:left="757"/>
              <w:rPr>
                <w:rFonts w:cs="Arial"/>
                <w:sz w:val="20"/>
              </w:rPr>
            </w:pPr>
            <w:r w:rsidRPr="005F00FB">
              <w:rPr>
                <w:rFonts w:cs="Arial"/>
                <w:sz w:val="20"/>
              </w:rPr>
              <w:t>Moneda</w:t>
            </w:r>
          </w:p>
          <w:p w14:paraId="22D43745" w14:textId="77777777" w:rsidR="004D12FE" w:rsidRPr="005F00FB" w:rsidRDefault="004D12FE" w:rsidP="004D12FE">
            <w:pPr>
              <w:pStyle w:val="Prrafodelista"/>
              <w:numPr>
                <w:ilvl w:val="1"/>
                <w:numId w:val="10"/>
              </w:numPr>
              <w:ind w:left="757"/>
              <w:rPr>
                <w:rFonts w:cs="Arial"/>
                <w:sz w:val="20"/>
              </w:rPr>
            </w:pPr>
            <w:r w:rsidRPr="005F00FB">
              <w:rPr>
                <w:rFonts w:cs="Arial"/>
                <w:sz w:val="20"/>
              </w:rPr>
              <w:t>Monto</w:t>
            </w:r>
          </w:p>
          <w:p w14:paraId="4259210A" w14:textId="77777777" w:rsidR="004D12FE" w:rsidRPr="005F00FB" w:rsidRDefault="004D12FE" w:rsidP="004D12FE">
            <w:pPr>
              <w:pStyle w:val="Prrafodelista"/>
              <w:numPr>
                <w:ilvl w:val="1"/>
                <w:numId w:val="10"/>
              </w:numPr>
              <w:ind w:left="757"/>
              <w:rPr>
                <w:rFonts w:cs="Arial"/>
                <w:sz w:val="20"/>
              </w:rPr>
            </w:pPr>
            <w:r w:rsidRPr="005F00FB">
              <w:rPr>
                <w:rFonts w:cs="Arial"/>
                <w:sz w:val="20"/>
              </w:rPr>
              <w:t>Estado</w:t>
            </w:r>
          </w:p>
          <w:p w14:paraId="705567B4"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177853E3" w14:textId="77777777" w:rsidR="004D12FE" w:rsidRPr="005F00FB" w:rsidRDefault="004D12FE" w:rsidP="004D12FE">
            <w:pPr>
              <w:pStyle w:val="Prrafodelista"/>
              <w:numPr>
                <w:ilvl w:val="1"/>
                <w:numId w:val="10"/>
              </w:numPr>
              <w:ind w:left="757"/>
              <w:rPr>
                <w:rFonts w:cs="Arial"/>
                <w:sz w:val="20"/>
              </w:rPr>
            </w:pPr>
            <w:r w:rsidRPr="005F00FB">
              <w:rPr>
                <w:rFonts w:cs="Arial"/>
                <w:sz w:val="20"/>
              </w:rPr>
              <w:t>Nueva Solicitud</w:t>
            </w:r>
          </w:p>
          <w:p w14:paraId="7E36E9BA"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(FA3)</w:t>
            </w:r>
          </w:p>
        </w:tc>
      </w:tr>
      <w:tr w:rsidR="004D12FE" w:rsidRPr="005F00FB" w14:paraId="5239218B" w14:textId="77777777" w:rsidTr="004D12FE">
        <w:tc>
          <w:tcPr>
            <w:tcW w:w="567" w:type="dxa"/>
          </w:tcPr>
          <w:p w14:paraId="03EC1581" w14:textId="77777777" w:rsidR="004D12FE" w:rsidRPr="005F00FB" w:rsidRDefault="004D12FE" w:rsidP="004D12FE">
            <w:pPr>
              <w:pStyle w:val="Piedepgina"/>
              <w:numPr>
                <w:ilvl w:val="0"/>
                <w:numId w:val="107"/>
              </w:numPr>
              <w:tabs>
                <w:tab w:val="clear" w:pos="4419"/>
                <w:tab w:val="clear" w:pos="8838"/>
              </w:tabs>
              <w:ind w:left="214" w:hanging="218"/>
              <w:rPr>
                <w:szCs w:val="20"/>
                <w:lang w:val="es-ES"/>
              </w:rPr>
            </w:pPr>
          </w:p>
        </w:tc>
        <w:tc>
          <w:tcPr>
            <w:tcW w:w="3828" w:type="dxa"/>
          </w:tcPr>
          <w:p w14:paraId="1301BB40" w14:textId="77777777" w:rsidR="004D12FE" w:rsidRPr="005F00FB" w:rsidRDefault="004D12FE" w:rsidP="004D12FE">
            <w:pPr>
              <w:rPr>
                <w:rFonts w:cs="Arial"/>
                <w:sz w:val="20"/>
                <w:szCs w:val="20"/>
              </w:rPr>
            </w:pPr>
            <w:r w:rsidRPr="005F00FB">
              <w:rPr>
                <w:rFonts w:cs="Arial"/>
                <w:color w:val="000000"/>
                <w:sz w:val="20"/>
                <w:szCs w:val="20"/>
                <w:lang w:eastAsia="es-PE"/>
              </w:rPr>
              <w:t>El Actor hace doble click sobre uno de los registros de la grilla de resultados de Solicitudes de Devolución existentes de la interfaz “</w:t>
            </w:r>
            <w:r w:rsidRPr="005F00FB">
              <w:rPr>
                <w:rFonts w:cs="Arial"/>
                <w:sz w:val="20"/>
                <w:szCs w:val="20"/>
              </w:rPr>
              <w:t>IU015 – Solicitudes de  Devolución</w:t>
            </w:r>
            <w:r w:rsidRPr="005F00FB">
              <w:rPr>
                <w:rFonts w:cs="Arial"/>
                <w:color w:val="000000"/>
                <w:sz w:val="20"/>
                <w:szCs w:val="20"/>
                <w:lang w:eastAsia="es-PE"/>
              </w:rPr>
              <w:t>”</w:t>
            </w:r>
          </w:p>
        </w:tc>
        <w:tc>
          <w:tcPr>
            <w:tcW w:w="5103" w:type="dxa"/>
          </w:tcPr>
          <w:p w14:paraId="4479415E" w14:textId="77777777" w:rsidR="004D12FE" w:rsidRPr="005F00FB" w:rsidRDefault="004D12FE" w:rsidP="004D12FE">
            <w:pPr>
              <w:rPr>
                <w:rFonts w:cs="Arial"/>
                <w:sz w:val="20"/>
                <w:szCs w:val="20"/>
              </w:rPr>
            </w:pPr>
            <w:r w:rsidRPr="005F00FB">
              <w:rPr>
                <w:rFonts w:cs="Arial"/>
                <w:sz w:val="20"/>
                <w:szCs w:val="20"/>
              </w:rPr>
              <w:t>El sistema muestra la interfaz “IU019 – Bandeja de Carta Fianza – Registrar Devolución”, donde se encuentran las Cartas Fianzas que pertenecen a la Solicitud seleccionada; que se encuentran pendientes para el Registro de la Devolución. Muestran los siguientes campos:</w:t>
            </w:r>
          </w:p>
          <w:p w14:paraId="7ACD990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Cabecera</w:t>
            </w:r>
          </w:p>
          <w:p w14:paraId="3C7562C3"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Nro. Carta Fianza. Campo editable de tipo texto. No obligatorio.</w:t>
            </w:r>
          </w:p>
          <w:p w14:paraId="7E5AA0FD"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Responsable. Campo deshabilitado, el valor es el nombre de la persona que está ejecutando esta acción</w:t>
            </w:r>
          </w:p>
          <w:p w14:paraId="75DEF50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056C10B4"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1DC96B30"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(Deshabilitado.</w:t>
            </w:r>
          </w:p>
          <w:p w14:paraId="5321C0D7"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(Deshabilitado).</w:t>
            </w:r>
          </w:p>
          <w:p w14:paraId="50EFDEFB"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Afianzado”, (Deshabilitado).</w:t>
            </w:r>
          </w:p>
          <w:p w14:paraId="1D4A2C16" w14:textId="77777777" w:rsidR="004D12FE" w:rsidRPr="005F00FB" w:rsidRDefault="004D12FE" w:rsidP="004D12FE">
            <w:pPr>
              <w:pStyle w:val="Prrafodelista"/>
              <w:numPr>
                <w:ilvl w:val="1"/>
                <w:numId w:val="10"/>
              </w:numPr>
              <w:ind w:left="757"/>
              <w:rPr>
                <w:rFonts w:cs="Arial"/>
                <w:sz w:val="20"/>
              </w:rPr>
            </w:pPr>
            <w:r w:rsidRPr="005F00FB">
              <w:rPr>
                <w:rFonts w:cs="Arial"/>
                <w:sz w:val="20"/>
              </w:rPr>
              <w:lastRenderedPageBreak/>
              <w:t>Emisor. (Deshabilitado).</w:t>
            </w:r>
          </w:p>
          <w:p w14:paraId="418A06DB" w14:textId="77777777" w:rsidR="004D12FE" w:rsidRPr="005F00FB" w:rsidRDefault="004D12FE" w:rsidP="004D12FE">
            <w:pPr>
              <w:pStyle w:val="Prrafodelista"/>
              <w:numPr>
                <w:ilvl w:val="1"/>
                <w:numId w:val="10"/>
              </w:numPr>
              <w:ind w:left="757"/>
              <w:rPr>
                <w:rFonts w:cs="Arial"/>
                <w:sz w:val="20"/>
              </w:rPr>
            </w:pPr>
            <w:r w:rsidRPr="005F00FB">
              <w:rPr>
                <w:rFonts w:cs="Arial"/>
                <w:sz w:val="20"/>
              </w:rPr>
              <w:t>Rango de Fechas de Ingreso</w:t>
            </w:r>
          </w:p>
          <w:p w14:paraId="6735E89B"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Inicio, con el formato “dd/mm/yyyy”. No obligatorio.</w:t>
            </w:r>
          </w:p>
          <w:p w14:paraId="1A29757A"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Fin, con el formato “dd/mm/yyyy”. No obligatorio.</w:t>
            </w:r>
          </w:p>
          <w:p w14:paraId="438C83C4" w14:textId="77777777" w:rsidR="004D12FE" w:rsidRPr="005F00FB" w:rsidRDefault="004D12FE" w:rsidP="004D12FE">
            <w:pPr>
              <w:pStyle w:val="Prrafodelista"/>
              <w:numPr>
                <w:ilvl w:val="0"/>
                <w:numId w:val="10"/>
              </w:numPr>
              <w:ind w:left="332"/>
              <w:rPr>
                <w:rFonts w:cs="Arial"/>
                <w:sz w:val="20"/>
              </w:rPr>
            </w:pPr>
            <w:r w:rsidRPr="005F00FB">
              <w:rPr>
                <w:rFonts w:cs="Arial"/>
                <w:sz w:val="20"/>
              </w:rPr>
              <w:t>También muestra las siguientes opciones:</w:t>
            </w:r>
          </w:p>
          <w:p w14:paraId="00A7C3C2" w14:textId="77777777" w:rsidR="004D12FE" w:rsidRPr="005F00FB" w:rsidRDefault="004D12FE" w:rsidP="004D12FE">
            <w:pPr>
              <w:pStyle w:val="Prrafodelista"/>
              <w:numPr>
                <w:ilvl w:val="1"/>
                <w:numId w:val="10"/>
              </w:numPr>
              <w:ind w:left="757"/>
              <w:rPr>
                <w:rFonts w:cs="Arial"/>
                <w:sz w:val="20"/>
              </w:rPr>
            </w:pPr>
            <w:r w:rsidRPr="005F00FB">
              <w:rPr>
                <w:rFonts w:cs="Arial"/>
                <w:sz w:val="20"/>
              </w:rPr>
              <w:t>Consultar</w:t>
            </w:r>
          </w:p>
          <w:p w14:paraId="3F0D9CE1"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08482E72"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Solicitud</w:t>
            </w:r>
          </w:p>
          <w:p w14:paraId="542A8E06"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Solicitud</w:t>
            </w:r>
          </w:p>
          <w:p w14:paraId="7F97685F"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de Documento</w:t>
            </w:r>
          </w:p>
          <w:p w14:paraId="6E8C0FCD"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Documento</w:t>
            </w:r>
          </w:p>
          <w:p w14:paraId="0E471F1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5980735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2FD4F2F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177905C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18E08C2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796D5F4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73EC051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408C6AD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65EAD2E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7CAAC9B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3F09D989"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77EB251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12FA2E9C"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22DACEF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3F41DD3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5CCFCBB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2AC6EB5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2C3E795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73C1BC3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Documentos Adjuntos.</w:t>
            </w:r>
          </w:p>
          <w:p w14:paraId="6A5DAFD7"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272FB7AE" w14:textId="77777777" w:rsidR="004D12FE" w:rsidRPr="005F00FB" w:rsidRDefault="004D12FE" w:rsidP="004D12FE">
            <w:pPr>
              <w:pStyle w:val="Prrafodelista"/>
              <w:numPr>
                <w:ilvl w:val="1"/>
                <w:numId w:val="10"/>
              </w:numPr>
              <w:ind w:left="757"/>
              <w:rPr>
                <w:rFonts w:cs="Arial"/>
                <w:sz w:val="20"/>
              </w:rPr>
            </w:pPr>
            <w:r w:rsidRPr="005F00FB">
              <w:rPr>
                <w:rFonts w:cs="Arial"/>
                <w:sz w:val="20"/>
              </w:rPr>
              <w:t>Devolver. Opción Deshabilitada.</w:t>
            </w:r>
          </w:p>
          <w:p w14:paraId="6CA64941"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Devolución.</w:t>
            </w:r>
          </w:p>
          <w:p w14:paraId="4255218C"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Enviar Correo. Opción Deshabilitada.</w:t>
            </w:r>
          </w:p>
          <w:p w14:paraId="56F4D718"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Guardar Cambios.</w:t>
            </w:r>
          </w:p>
          <w:p w14:paraId="09EC8864"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Salir (FA4).</w:t>
            </w:r>
          </w:p>
        </w:tc>
      </w:tr>
      <w:tr w:rsidR="004D12FE" w:rsidRPr="005F00FB" w14:paraId="48E1C7E8" w14:textId="77777777" w:rsidTr="004D12FE">
        <w:tc>
          <w:tcPr>
            <w:tcW w:w="567" w:type="dxa"/>
          </w:tcPr>
          <w:p w14:paraId="74C8BAB1" w14:textId="77777777" w:rsidR="004D12FE" w:rsidRPr="005F00FB" w:rsidRDefault="004D12FE" w:rsidP="004D12FE">
            <w:pPr>
              <w:pStyle w:val="Piedepgina"/>
              <w:numPr>
                <w:ilvl w:val="0"/>
                <w:numId w:val="107"/>
              </w:numPr>
              <w:tabs>
                <w:tab w:val="clear" w:pos="4419"/>
                <w:tab w:val="clear" w:pos="8838"/>
              </w:tabs>
              <w:ind w:left="214" w:hanging="218"/>
              <w:rPr>
                <w:szCs w:val="20"/>
                <w:lang w:val="es-ES"/>
              </w:rPr>
            </w:pPr>
          </w:p>
        </w:tc>
        <w:tc>
          <w:tcPr>
            <w:tcW w:w="3828" w:type="dxa"/>
          </w:tcPr>
          <w:p w14:paraId="53AF1967"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 ubica en un registro de la grilla de resultados y selecciona la opción “Registrar la Devolución” de la interfaz “</w:t>
            </w:r>
            <w:r w:rsidRPr="005F00FB">
              <w:rPr>
                <w:rFonts w:cs="Arial"/>
                <w:sz w:val="20"/>
                <w:szCs w:val="20"/>
              </w:rPr>
              <w:t>IU019 – Bandeja de Carta Fianza – Registrar Devolución</w:t>
            </w:r>
            <w:r w:rsidRPr="005F00FB">
              <w:rPr>
                <w:rFonts w:cs="Arial"/>
                <w:color w:val="000000"/>
                <w:sz w:val="20"/>
                <w:szCs w:val="20"/>
                <w:lang w:eastAsia="es-PE"/>
              </w:rPr>
              <w:t>”.</w:t>
            </w:r>
          </w:p>
        </w:tc>
        <w:tc>
          <w:tcPr>
            <w:tcW w:w="5103" w:type="dxa"/>
          </w:tcPr>
          <w:p w14:paraId="7F6E5D0E" w14:textId="77777777" w:rsidR="004D12FE" w:rsidRPr="005F00FB" w:rsidRDefault="004D12FE" w:rsidP="004D12FE">
            <w:pPr>
              <w:rPr>
                <w:rFonts w:cs="Arial"/>
                <w:sz w:val="20"/>
                <w:szCs w:val="20"/>
              </w:rPr>
            </w:pPr>
            <w:r w:rsidRPr="005F00FB">
              <w:rPr>
                <w:rFonts w:cs="Arial"/>
                <w:sz w:val="20"/>
                <w:szCs w:val="20"/>
              </w:rPr>
              <w:t>El sistema muestra la interfaz “IU018 – Devolución de Carta Fianza – Solicitud”, con los siguientes campos, todos deshabilitados (muestra los valores del registro seleccionado):</w:t>
            </w:r>
          </w:p>
          <w:p w14:paraId="47F4DDB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Nro. de Carta Fianza</w:t>
            </w:r>
          </w:p>
          <w:p w14:paraId="17EAAA9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Estado</w:t>
            </w:r>
          </w:p>
          <w:p w14:paraId="209F5F6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Afianzado</w:t>
            </w:r>
          </w:p>
          <w:p w14:paraId="1D1B2E7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Emisor</w:t>
            </w:r>
          </w:p>
          <w:p w14:paraId="36D2220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Moneda</w:t>
            </w:r>
          </w:p>
          <w:p w14:paraId="366F88F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Importe</w:t>
            </w:r>
          </w:p>
          <w:p w14:paraId="6FE5FDD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Responsable del Registro</w:t>
            </w:r>
          </w:p>
          <w:p w14:paraId="6548DF79" w14:textId="77777777" w:rsidR="004D12FE" w:rsidRPr="005F00FB" w:rsidRDefault="004D12FE" w:rsidP="004D12FE">
            <w:pPr>
              <w:rPr>
                <w:rFonts w:cs="Arial"/>
                <w:sz w:val="20"/>
                <w:szCs w:val="20"/>
              </w:rPr>
            </w:pPr>
          </w:p>
          <w:p w14:paraId="37B21D38" w14:textId="77777777" w:rsidR="004D12FE" w:rsidRPr="005F00FB" w:rsidRDefault="004D12FE" w:rsidP="004D12FE">
            <w:pPr>
              <w:rPr>
                <w:rFonts w:cs="Arial"/>
                <w:sz w:val="20"/>
                <w:szCs w:val="20"/>
              </w:rPr>
            </w:pPr>
            <w:r w:rsidRPr="005F00FB">
              <w:rPr>
                <w:rFonts w:cs="Arial"/>
                <w:sz w:val="20"/>
                <w:szCs w:val="20"/>
              </w:rPr>
              <w:t>Además el sistema muestra las opciones:</w:t>
            </w:r>
          </w:p>
          <w:p w14:paraId="4717B54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Solicitud de Devolución</w:t>
            </w:r>
          </w:p>
          <w:p w14:paraId="739226A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Cancelar (FA5)</w:t>
            </w:r>
          </w:p>
        </w:tc>
      </w:tr>
      <w:tr w:rsidR="004D12FE" w:rsidRPr="005F00FB" w14:paraId="782DB2DC" w14:textId="77777777" w:rsidTr="004D12FE">
        <w:tc>
          <w:tcPr>
            <w:tcW w:w="567" w:type="dxa"/>
          </w:tcPr>
          <w:p w14:paraId="18BEF736" w14:textId="77777777" w:rsidR="004D12FE" w:rsidRPr="005F00FB" w:rsidRDefault="004D12FE" w:rsidP="004D12FE">
            <w:pPr>
              <w:pStyle w:val="Piedepgina"/>
              <w:numPr>
                <w:ilvl w:val="0"/>
                <w:numId w:val="107"/>
              </w:numPr>
              <w:tabs>
                <w:tab w:val="clear" w:pos="4419"/>
                <w:tab w:val="clear" w:pos="8838"/>
              </w:tabs>
              <w:ind w:left="214" w:hanging="218"/>
              <w:rPr>
                <w:szCs w:val="20"/>
                <w:lang w:val="es-ES"/>
              </w:rPr>
            </w:pPr>
          </w:p>
        </w:tc>
        <w:tc>
          <w:tcPr>
            <w:tcW w:w="3828" w:type="dxa"/>
          </w:tcPr>
          <w:p w14:paraId="711E839E" w14:textId="77777777" w:rsidR="004D12FE" w:rsidRPr="005F00FB" w:rsidRDefault="004D12FE" w:rsidP="004D12FE">
            <w:pPr>
              <w:rPr>
                <w:rFonts w:cs="Arial"/>
                <w:sz w:val="20"/>
                <w:szCs w:val="20"/>
              </w:rPr>
            </w:pPr>
            <w:r w:rsidRPr="005F00FB">
              <w:rPr>
                <w:rFonts w:cs="Arial"/>
                <w:sz w:val="20"/>
                <w:szCs w:val="20"/>
              </w:rPr>
              <w:t>El Actor selecciona la opción “Solicitud de Devolución” de la interfaz “IU018 – Devolución de Carta Fianza – Solicitud”.</w:t>
            </w:r>
          </w:p>
        </w:tc>
        <w:tc>
          <w:tcPr>
            <w:tcW w:w="5103" w:type="dxa"/>
          </w:tcPr>
          <w:p w14:paraId="3AAC3CA9" w14:textId="77777777" w:rsidR="004D12FE" w:rsidRPr="005F00FB" w:rsidRDefault="004D12FE" w:rsidP="004D12FE">
            <w:pPr>
              <w:rPr>
                <w:rFonts w:cs="Arial"/>
                <w:sz w:val="20"/>
                <w:szCs w:val="20"/>
              </w:rPr>
            </w:pPr>
            <w:r w:rsidRPr="005F00FB">
              <w:rPr>
                <w:rFonts w:cs="Arial"/>
                <w:sz w:val="20"/>
                <w:szCs w:val="20"/>
              </w:rPr>
              <w:t>El sistema Envía la Carta según a quien haya seleccionado en la “Opción de Devolución” (Afianzado o Emisor).</w:t>
            </w:r>
          </w:p>
          <w:p w14:paraId="7C9FE766" w14:textId="77777777" w:rsidR="004D12FE" w:rsidRPr="005F00FB" w:rsidRDefault="004D12FE" w:rsidP="004D12FE">
            <w:pPr>
              <w:rPr>
                <w:rFonts w:cs="Arial"/>
                <w:sz w:val="20"/>
                <w:szCs w:val="20"/>
              </w:rPr>
            </w:pPr>
          </w:p>
          <w:p w14:paraId="1D7D2340" w14:textId="77777777" w:rsidR="004D12FE" w:rsidRPr="005F00FB" w:rsidRDefault="004D12FE" w:rsidP="004D12FE">
            <w:pPr>
              <w:rPr>
                <w:rFonts w:cs="Arial"/>
                <w:sz w:val="20"/>
                <w:szCs w:val="20"/>
              </w:rPr>
            </w:pPr>
            <w:r w:rsidRPr="005F00FB">
              <w:rPr>
                <w:rFonts w:cs="Arial"/>
                <w:sz w:val="20"/>
                <w:szCs w:val="20"/>
              </w:rPr>
              <w:lastRenderedPageBreak/>
              <w:t>El sistema cambia el estado de la Carta Fianza seleccionada a “Devuelto” y muestra el mensaje “Devuelto Satisfactoriamente”.</w:t>
            </w:r>
          </w:p>
          <w:p w14:paraId="64BE1701" w14:textId="77777777" w:rsidR="004D12FE" w:rsidRPr="005F00FB" w:rsidRDefault="004D12FE" w:rsidP="004D12FE">
            <w:pPr>
              <w:rPr>
                <w:rFonts w:cs="Arial"/>
                <w:sz w:val="20"/>
                <w:szCs w:val="20"/>
              </w:rPr>
            </w:pPr>
          </w:p>
          <w:p w14:paraId="6B856983" w14:textId="77777777" w:rsidR="004D12FE" w:rsidRPr="005F00FB" w:rsidRDefault="004D12FE" w:rsidP="004D12FE">
            <w:pPr>
              <w:rPr>
                <w:rFonts w:cs="Arial"/>
                <w:sz w:val="20"/>
                <w:szCs w:val="20"/>
              </w:rPr>
            </w:pPr>
            <w:r w:rsidRPr="005F00FB">
              <w:rPr>
                <w:rFonts w:cs="Arial"/>
                <w:sz w:val="20"/>
                <w:szCs w:val="20"/>
              </w:rPr>
              <w:t xml:space="preserve">El sistema cierra la interfaz “IU018 – Devolución de Carta Fianza – Solicitud” y retorna a la interfaz que la invocó “IU019 – Bandeja de Carta Fianza – Registrar Devolución”. </w:t>
            </w:r>
          </w:p>
        </w:tc>
      </w:tr>
      <w:tr w:rsidR="004D12FE" w:rsidRPr="005F00FB" w14:paraId="30D75A4A" w14:textId="77777777" w:rsidTr="004D12FE">
        <w:trPr>
          <w:trHeight w:val="223"/>
        </w:trPr>
        <w:tc>
          <w:tcPr>
            <w:tcW w:w="9498" w:type="dxa"/>
            <w:gridSpan w:val="3"/>
            <w:shd w:val="clear" w:color="auto" w:fill="E6E6E6"/>
          </w:tcPr>
          <w:p w14:paraId="0C338DE6" w14:textId="77777777" w:rsidR="004D12FE" w:rsidRPr="005F00FB" w:rsidRDefault="004D12FE" w:rsidP="004D12FE">
            <w:pPr>
              <w:pStyle w:val="NormalWeb"/>
              <w:spacing w:before="0" w:beforeAutospacing="0" w:after="0" w:afterAutospacing="0"/>
            </w:pPr>
            <w:r w:rsidRPr="005F00FB">
              <w:rPr>
                <w:rFonts w:eastAsia="Times New Roman"/>
              </w:rPr>
              <w:lastRenderedPageBreak/>
              <w:t>7. Flujo alternativo</w:t>
            </w:r>
          </w:p>
        </w:tc>
      </w:tr>
      <w:tr w:rsidR="004D12FE" w:rsidRPr="005F00FB" w14:paraId="10BED36A" w14:textId="77777777" w:rsidTr="004D12FE">
        <w:tc>
          <w:tcPr>
            <w:tcW w:w="567" w:type="dxa"/>
            <w:shd w:val="clear" w:color="auto" w:fill="E6E6E6"/>
          </w:tcPr>
          <w:p w14:paraId="50AFA96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7E02395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365FB56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64D8CBB" w14:textId="77777777" w:rsidTr="004D12FE">
        <w:tc>
          <w:tcPr>
            <w:tcW w:w="9498" w:type="dxa"/>
            <w:gridSpan w:val="3"/>
          </w:tcPr>
          <w:p w14:paraId="03C13652"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03C537A2" w14:textId="77777777" w:rsidTr="004D12FE">
        <w:tc>
          <w:tcPr>
            <w:tcW w:w="567" w:type="dxa"/>
          </w:tcPr>
          <w:p w14:paraId="081CAA78" w14:textId="77777777" w:rsidR="004D12FE" w:rsidRPr="005F00FB" w:rsidRDefault="004D12FE" w:rsidP="004D12FE">
            <w:pPr>
              <w:pStyle w:val="Piedepgina"/>
              <w:numPr>
                <w:ilvl w:val="0"/>
                <w:numId w:val="108"/>
              </w:numPr>
              <w:tabs>
                <w:tab w:val="clear" w:pos="4419"/>
                <w:tab w:val="clear" w:pos="8838"/>
              </w:tabs>
              <w:ind w:left="214" w:hanging="214"/>
              <w:rPr>
                <w:szCs w:val="20"/>
                <w:lang w:val="es-ES"/>
              </w:rPr>
            </w:pPr>
          </w:p>
        </w:tc>
        <w:tc>
          <w:tcPr>
            <w:tcW w:w="3828" w:type="dxa"/>
          </w:tcPr>
          <w:p w14:paraId="4EC46A7A"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“IU015 – Solicitudes de  Devolución”</w:t>
            </w:r>
          </w:p>
        </w:tc>
        <w:tc>
          <w:tcPr>
            <w:tcW w:w="5103" w:type="dxa"/>
          </w:tcPr>
          <w:p w14:paraId="60359C97"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esingresado en los Campos del Afianzado.</w:t>
            </w:r>
          </w:p>
        </w:tc>
      </w:tr>
      <w:tr w:rsidR="004D12FE" w:rsidRPr="005F00FB" w14:paraId="0C28D3ED" w14:textId="77777777" w:rsidTr="004D12FE">
        <w:tc>
          <w:tcPr>
            <w:tcW w:w="9498" w:type="dxa"/>
            <w:gridSpan w:val="3"/>
          </w:tcPr>
          <w:p w14:paraId="3FF3EF1C"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54501289" w14:textId="77777777" w:rsidTr="004D12FE">
        <w:tc>
          <w:tcPr>
            <w:tcW w:w="567" w:type="dxa"/>
            <w:shd w:val="clear" w:color="auto" w:fill="E6E6E6"/>
          </w:tcPr>
          <w:p w14:paraId="1556DAE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4018A56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0C8E90A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5F3FB33B" w14:textId="77777777" w:rsidTr="004D12FE">
        <w:tc>
          <w:tcPr>
            <w:tcW w:w="567" w:type="dxa"/>
            <w:tcBorders>
              <w:right w:val="single" w:sz="4" w:space="0" w:color="auto"/>
            </w:tcBorders>
          </w:tcPr>
          <w:p w14:paraId="1EE3F0A2" w14:textId="77777777" w:rsidR="004D12FE" w:rsidRPr="005F00FB" w:rsidRDefault="004D12FE" w:rsidP="004D12FE">
            <w:pPr>
              <w:pStyle w:val="Piedepgina"/>
              <w:numPr>
                <w:ilvl w:val="0"/>
                <w:numId w:val="109"/>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299328AE" w14:textId="77777777" w:rsidR="004D12FE" w:rsidRPr="005F00FB" w:rsidRDefault="004D12FE" w:rsidP="004D12FE">
            <w:pPr>
              <w:rPr>
                <w:rFonts w:cs="Arial"/>
                <w:sz w:val="20"/>
                <w:szCs w:val="20"/>
              </w:rPr>
            </w:pPr>
            <w:r w:rsidRPr="005F00FB">
              <w:rPr>
                <w:rFonts w:cs="Arial"/>
                <w:sz w:val="20"/>
                <w:szCs w:val="20"/>
              </w:rPr>
              <w:t>El Actor selecciona el botón “Buscar Emisor” de la interfaz “IU015 – Solicitudes de  Devolución”</w:t>
            </w:r>
          </w:p>
        </w:tc>
        <w:tc>
          <w:tcPr>
            <w:tcW w:w="5103" w:type="dxa"/>
            <w:tcBorders>
              <w:left w:val="single" w:sz="4" w:space="0" w:color="auto"/>
            </w:tcBorders>
          </w:tcPr>
          <w:p w14:paraId="0D8C6D09" w14:textId="77777777" w:rsidR="004D12FE" w:rsidRPr="005F00FB" w:rsidRDefault="004D12FE" w:rsidP="004D12FE">
            <w:pPr>
              <w:rPr>
                <w:rFonts w:cs="Arial"/>
                <w:sz w:val="20"/>
                <w:szCs w:val="20"/>
              </w:rPr>
            </w:pPr>
            <w:r w:rsidRPr="005F00FB">
              <w:rPr>
                <w:rFonts w:cs="Arial"/>
                <w:sz w:val="20"/>
                <w:szCs w:val="20"/>
              </w:rPr>
              <w:t>El sistema invoca al “CUS22 Buscar Emisor”. El resultado de la búsqueda es ingresado en los Campos del Emisor.</w:t>
            </w:r>
          </w:p>
        </w:tc>
      </w:tr>
      <w:tr w:rsidR="004D12FE" w:rsidRPr="005F00FB" w14:paraId="0A2F2729" w14:textId="77777777" w:rsidTr="004D12FE">
        <w:tc>
          <w:tcPr>
            <w:tcW w:w="9498" w:type="dxa"/>
            <w:gridSpan w:val="3"/>
          </w:tcPr>
          <w:p w14:paraId="29CBCAC8"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0A8783B4" w14:textId="77777777" w:rsidTr="004D12FE">
        <w:tc>
          <w:tcPr>
            <w:tcW w:w="567" w:type="dxa"/>
            <w:shd w:val="clear" w:color="auto" w:fill="E6E6E6"/>
          </w:tcPr>
          <w:p w14:paraId="4DFE14D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2771E70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57B9B5F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5A952848" w14:textId="77777777" w:rsidTr="004D12FE">
        <w:tc>
          <w:tcPr>
            <w:tcW w:w="567" w:type="dxa"/>
            <w:tcBorders>
              <w:right w:val="single" w:sz="4" w:space="0" w:color="auto"/>
            </w:tcBorders>
          </w:tcPr>
          <w:p w14:paraId="0BD44D3C" w14:textId="77777777" w:rsidR="004D12FE" w:rsidRPr="005F00FB" w:rsidRDefault="004D12FE" w:rsidP="004D12FE">
            <w:pPr>
              <w:pStyle w:val="Piedepgina"/>
              <w:numPr>
                <w:ilvl w:val="0"/>
                <w:numId w:val="110"/>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6AA3BD27" w14:textId="77777777" w:rsidR="004D12FE" w:rsidRPr="005F00FB" w:rsidRDefault="004D12FE" w:rsidP="004D12FE">
            <w:pPr>
              <w:rPr>
                <w:rFonts w:cs="Arial"/>
                <w:sz w:val="20"/>
                <w:szCs w:val="20"/>
              </w:rPr>
            </w:pPr>
            <w:r w:rsidRPr="005F00FB">
              <w:rPr>
                <w:rFonts w:cs="Arial"/>
                <w:sz w:val="20"/>
                <w:szCs w:val="20"/>
              </w:rPr>
              <w:t>El Actor selecciona el botón “Salir” de la interfaz “IU015 – Solicitudes de  Devolución”</w:t>
            </w:r>
          </w:p>
        </w:tc>
        <w:tc>
          <w:tcPr>
            <w:tcW w:w="5103" w:type="dxa"/>
            <w:tcBorders>
              <w:left w:val="single" w:sz="4" w:space="0" w:color="auto"/>
            </w:tcBorders>
          </w:tcPr>
          <w:p w14:paraId="269C7083" w14:textId="77777777" w:rsidR="004D12FE" w:rsidRPr="005F00FB" w:rsidRDefault="004D12FE" w:rsidP="004D12FE">
            <w:pPr>
              <w:rPr>
                <w:rFonts w:cs="Arial"/>
                <w:sz w:val="20"/>
                <w:szCs w:val="20"/>
              </w:rPr>
            </w:pPr>
            <w:r w:rsidRPr="005F00FB">
              <w:rPr>
                <w:rFonts w:cs="Arial"/>
                <w:sz w:val="20"/>
                <w:szCs w:val="20"/>
              </w:rPr>
              <w:t>El sistema cierra la interfaz “IU015 – Solicitudes de  Devolución” y el CUS termina.</w:t>
            </w:r>
          </w:p>
        </w:tc>
      </w:tr>
      <w:tr w:rsidR="004D12FE" w:rsidRPr="005F00FB" w14:paraId="0B887CD6" w14:textId="77777777" w:rsidTr="004D12FE">
        <w:tc>
          <w:tcPr>
            <w:tcW w:w="9498" w:type="dxa"/>
            <w:gridSpan w:val="3"/>
          </w:tcPr>
          <w:p w14:paraId="27373211" w14:textId="77777777" w:rsidR="004D12FE" w:rsidRPr="005F00FB" w:rsidRDefault="004D12FE" w:rsidP="004D12FE">
            <w:pPr>
              <w:rPr>
                <w:rFonts w:cs="Arial"/>
                <w:b/>
                <w:sz w:val="20"/>
                <w:szCs w:val="20"/>
              </w:rPr>
            </w:pPr>
            <w:r w:rsidRPr="005F00FB">
              <w:rPr>
                <w:rFonts w:cs="Arial"/>
                <w:b/>
                <w:sz w:val="20"/>
                <w:szCs w:val="20"/>
              </w:rPr>
              <w:t>FA4</w:t>
            </w:r>
          </w:p>
        </w:tc>
      </w:tr>
      <w:tr w:rsidR="004D12FE" w:rsidRPr="005F00FB" w14:paraId="3E6C1F80" w14:textId="77777777" w:rsidTr="004D12FE">
        <w:tc>
          <w:tcPr>
            <w:tcW w:w="567" w:type="dxa"/>
            <w:shd w:val="clear" w:color="auto" w:fill="E6E6E6"/>
          </w:tcPr>
          <w:p w14:paraId="0E29DC3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76F2B00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5756F7C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8EEEAB3" w14:textId="77777777" w:rsidTr="004D12FE">
        <w:tc>
          <w:tcPr>
            <w:tcW w:w="567" w:type="dxa"/>
            <w:tcBorders>
              <w:right w:val="single" w:sz="4" w:space="0" w:color="auto"/>
            </w:tcBorders>
          </w:tcPr>
          <w:p w14:paraId="550150A8" w14:textId="77777777" w:rsidR="004D12FE" w:rsidRPr="005F00FB" w:rsidRDefault="004D12FE" w:rsidP="004D12FE">
            <w:pPr>
              <w:pStyle w:val="Piedepgina"/>
              <w:numPr>
                <w:ilvl w:val="0"/>
                <w:numId w:val="111"/>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2E803119" w14:textId="77777777" w:rsidR="004D12FE" w:rsidRPr="005F00FB" w:rsidRDefault="004D12FE" w:rsidP="004D12FE">
            <w:pPr>
              <w:rPr>
                <w:rFonts w:cs="Arial"/>
                <w:sz w:val="20"/>
                <w:szCs w:val="20"/>
              </w:rPr>
            </w:pPr>
            <w:r w:rsidRPr="005F00FB">
              <w:rPr>
                <w:rFonts w:cs="Arial"/>
                <w:sz w:val="20"/>
                <w:szCs w:val="20"/>
              </w:rPr>
              <w:t>El Actor selecciona el botón “Salir” de la interfaz “IU019 – Bandeja de Carta Fianza – Registrar Devolución”</w:t>
            </w:r>
          </w:p>
        </w:tc>
        <w:tc>
          <w:tcPr>
            <w:tcW w:w="5103" w:type="dxa"/>
            <w:tcBorders>
              <w:left w:val="single" w:sz="4" w:space="0" w:color="auto"/>
            </w:tcBorders>
          </w:tcPr>
          <w:p w14:paraId="06E84D6C" w14:textId="77777777" w:rsidR="004D12FE" w:rsidRPr="005F00FB" w:rsidRDefault="004D12FE" w:rsidP="004D12FE">
            <w:pPr>
              <w:rPr>
                <w:rFonts w:cs="Arial"/>
                <w:sz w:val="20"/>
                <w:szCs w:val="20"/>
              </w:rPr>
            </w:pPr>
            <w:r w:rsidRPr="005F00FB">
              <w:rPr>
                <w:rFonts w:cs="Arial"/>
                <w:sz w:val="20"/>
                <w:szCs w:val="20"/>
              </w:rPr>
              <w:t>El sistema cierra la interfaz “IU019 – Bandeja de Carta Fianza – Registrar Devolución” y retorna a la interfaz que la invocó “IU015 – Solicitudes de  Devolución”.</w:t>
            </w:r>
          </w:p>
        </w:tc>
      </w:tr>
      <w:tr w:rsidR="004D12FE" w:rsidRPr="005F00FB" w14:paraId="636126E7" w14:textId="77777777" w:rsidTr="004D12FE">
        <w:tc>
          <w:tcPr>
            <w:tcW w:w="9498" w:type="dxa"/>
            <w:gridSpan w:val="3"/>
          </w:tcPr>
          <w:p w14:paraId="20AE8CED" w14:textId="77777777" w:rsidR="004D12FE" w:rsidRPr="005F00FB" w:rsidRDefault="004D12FE" w:rsidP="004D12FE">
            <w:pPr>
              <w:rPr>
                <w:rFonts w:cs="Arial"/>
                <w:b/>
                <w:sz w:val="20"/>
                <w:szCs w:val="20"/>
              </w:rPr>
            </w:pPr>
            <w:r w:rsidRPr="005F00FB">
              <w:rPr>
                <w:rFonts w:cs="Arial"/>
                <w:b/>
                <w:sz w:val="20"/>
                <w:szCs w:val="20"/>
              </w:rPr>
              <w:t>FA5</w:t>
            </w:r>
          </w:p>
        </w:tc>
      </w:tr>
      <w:tr w:rsidR="004D12FE" w:rsidRPr="005F00FB" w14:paraId="036E7BEA" w14:textId="77777777" w:rsidTr="004D12FE">
        <w:tc>
          <w:tcPr>
            <w:tcW w:w="567" w:type="dxa"/>
            <w:shd w:val="clear" w:color="auto" w:fill="E6E6E6"/>
          </w:tcPr>
          <w:p w14:paraId="211E5EB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25242A1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776F49C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02A303EC" w14:textId="77777777" w:rsidTr="004D12FE">
        <w:tc>
          <w:tcPr>
            <w:tcW w:w="567" w:type="dxa"/>
            <w:tcBorders>
              <w:right w:val="single" w:sz="4" w:space="0" w:color="auto"/>
            </w:tcBorders>
          </w:tcPr>
          <w:p w14:paraId="40947608" w14:textId="77777777" w:rsidR="004D12FE" w:rsidRPr="005F00FB" w:rsidRDefault="004D12FE" w:rsidP="004D12FE">
            <w:pPr>
              <w:pStyle w:val="Piedepgina"/>
              <w:numPr>
                <w:ilvl w:val="0"/>
                <w:numId w:val="112"/>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1A80E953" w14:textId="77777777" w:rsidR="004D12FE" w:rsidRPr="005F00FB" w:rsidRDefault="004D12FE" w:rsidP="004D12FE">
            <w:pPr>
              <w:rPr>
                <w:rFonts w:cs="Arial"/>
                <w:sz w:val="20"/>
                <w:szCs w:val="20"/>
              </w:rPr>
            </w:pPr>
            <w:r w:rsidRPr="005F00FB">
              <w:rPr>
                <w:rFonts w:cs="Arial"/>
                <w:sz w:val="20"/>
                <w:szCs w:val="20"/>
              </w:rPr>
              <w:t>El Actor selecciona el botón “Cancelar” de la interfaz “IU018 – Devolución de Carta Fianza - Solicitud”</w:t>
            </w:r>
          </w:p>
        </w:tc>
        <w:tc>
          <w:tcPr>
            <w:tcW w:w="5103" w:type="dxa"/>
            <w:tcBorders>
              <w:left w:val="single" w:sz="4" w:space="0" w:color="auto"/>
            </w:tcBorders>
          </w:tcPr>
          <w:p w14:paraId="5E83D584" w14:textId="77777777" w:rsidR="004D12FE" w:rsidRPr="005F00FB" w:rsidRDefault="004D12FE" w:rsidP="004D12FE">
            <w:pPr>
              <w:rPr>
                <w:rFonts w:cs="Arial"/>
                <w:sz w:val="20"/>
                <w:szCs w:val="20"/>
              </w:rPr>
            </w:pPr>
            <w:r w:rsidRPr="005F00FB">
              <w:rPr>
                <w:rFonts w:cs="Arial"/>
                <w:sz w:val="20"/>
                <w:szCs w:val="20"/>
              </w:rPr>
              <w:t>El sistema cierra la interfaz “IU018 – Devolución de Carta Fianza - Solicitud” y retorna a la interfaz que la invocó “IU016 – Bandeja de Carta Fianza – Devolución”.</w:t>
            </w:r>
          </w:p>
        </w:tc>
      </w:tr>
      <w:tr w:rsidR="004D12FE" w:rsidRPr="005F00FB" w14:paraId="4376D19F" w14:textId="77777777" w:rsidTr="004D12FE">
        <w:trPr>
          <w:trHeight w:val="223"/>
        </w:trPr>
        <w:tc>
          <w:tcPr>
            <w:tcW w:w="9498" w:type="dxa"/>
            <w:gridSpan w:val="3"/>
            <w:shd w:val="clear" w:color="auto" w:fill="E6E6E6"/>
          </w:tcPr>
          <w:p w14:paraId="42DA157A"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71BB86F7" w14:textId="77777777" w:rsidTr="004D12FE">
        <w:tc>
          <w:tcPr>
            <w:tcW w:w="567" w:type="dxa"/>
            <w:shd w:val="clear" w:color="auto" w:fill="E6E6E6"/>
          </w:tcPr>
          <w:p w14:paraId="4054AB9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0B485A4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6E946135" w14:textId="77777777" w:rsidTr="004D12FE">
        <w:tc>
          <w:tcPr>
            <w:tcW w:w="567" w:type="dxa"/>
          </w:tcPr>
          <w:p w14:paraId="4235AEA3" w14:textId="77777777" w:rsidR="004D12FE" w:rsidRPr="005F00FB" w:rsidRDefault="004D12FE" w:rsidP="004D12FE">
            <w:pPr>
              <w:pStyle w:val="Piedepgina"/>
              <w:tabs>
                <w:tab w:val="clear" w:pos="4419"/>
                <w:tab w:val="clear" w:pos="8838"/>
              </w:tabs>
              <w:rPr>
                <w:szCs w:val="20"/>
                <w:lang w:val="es-ES"/>
              </w:rPr>
            </w:pPr>
            <w:r w:rsidRPr="005F00FB">
              <w:rPr>
                <w:szCs w:val="20"/>
                <w:lang w:val="es-ES"/>
              </w:rPr>
              <w:t>E1</w:t>
            </w:r>
          </w:p>
        </w:tc>
        <w:tc>
          <w:tcPr>
            <w:tcW w:w="8931" w:type="dxa"/>
            <w:gridSpan w:val="2"/>
          </w:tcPr>
          <w:p w14:paraId="20797543" w14:textId="77777777" w:rsidR="004D12FE" w:rsidRPr="005F00FB" w:rsidRDefault="004D12FE" w:rsidP="004D12FE">
            <w:pPr>
              <w:rPr>
                <w:rFonts w:cs="Arial"/>
                <w:sz w:val="20"/>
                <w:szCs w:val="20"/>
              </w:rPr>
            </w:pPr>
            <w:r w:rsidRPr="005F00FB">
              <w:rPr>
                <w:rFonts w:cs="Arial"/>
                <w:sz w:val="20"/>
              </w:rPr>
              <w:t>En (2) del Flujo alternativo FA6, se muestra el mensaje de rechazo “Debe Ingresar Código del Afianzado” y se detiene el proceso.</w:t>
            </w:r>
          </w:p>
        </w:tc>
      </w:tr>
      <w:tr w:rsidR="004D12FE" w:rsidRPr="005F00FB" w14:paraId="4C3F6A9F" w14:textId="77777777" w:rsidTr="004D12FE">
        <w:tc>
          <w:tcPr>
            <w:tcW w:w="567" w:type="dxa"/>
          </w:tcPr>
          <w:p w14:paraId="4D620E3D"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931" w:type="dxa"/>
            <w:gridSpan w:val="2"/>
          </w:tcPr>
          <w:p w14:paraId="45C907DC" w14:textId="77777777" w:rsidR="004D12FE" w:rsidRPr="005F00FB" w:rsidRDefault="004D12FE" w:rsidP="004D12FE">
            <w:pPr>
              <w:rPr>
                <w:rFonts w:cs="Arial"/>
              </w:rPr>
            </w:pPr>
            <w:r w:rsidRPr="005F00FB">
              <w:rPr>
                <w:rFonts w:cs="Arial"/>
                <w:sz w:val="20"/>
              </w:rPr>
              <w:t>En (2) del Flujo alternativo FA9, se muestra el mensaje de rechazo “Debe Ingresar Destinatario” y se detiene el proceso.</w:t>
            </w:r>
          </w:p>
        </w:tc>
      </w:tr>
      <w:tr w:rsidR="004D12FE" w:rsidRPr="005F00FB" w14:paraId="4EC158EC" w14:textId="77777777" w:rsidTr="004D12FE">
        <w:tc>
          <w:tcPr>
            <w:tcW w:w="567" w:type="dxa"/>
          </w:tcPr>
          <w:p w14:paraId="37EA3E96"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931" w:type="dxa"/>
            <w:gridSpan w:val="2"/>
          </w:tcPr>
          <w:p w14:paraId="306FDEC1" w14:textId="77777777" w:rsidR="004D12FE" w:rsidRPr="005F00FB" w:rsidRDefault="004D12FE" w:rsidP="004D12FE">
            <w:pPr>
              <w:rPr>
                <w:rFonts w:cs="Arial"/>
                <w:sz w:val="20"/>
              </w:rPr>
            </w:pPr>
            <w:r w:rsidRPr="005F00FB">
              <w:rPr>
                <w:rFonts w:cs="Arial"/>
                <w:sz w:val="20"/>
              </w:rPr>
              <w:t>En (2) del Flujo alternativo FA9, se muestra el mensaje de rechazo “Debe Ingresar quien atiende el Correo” y se detiene el proceso.</w:t>
            </w:r>
          </w:p>
        </w:tc>
      </w:tr>
      <w:tr w:rsidR="004D12FE" w:rsidRPr="005F00FB" w14:paraId="20AF63DE" w14:textId="77777777" w:rsidTr="004D12FE">
        <w:tc>
          <w:tcPr>
            <w:tcW w:w="567" w:type="dxa"/>
          </w:tcPr>
          <w:p w14:paraId="6A7D2229" w14:textId="77777777" w:rsidR="004D12FE" w:rsidRPr="005F00FB" w:rsidRDefault="004D12FE" w:rsidP="004D12FE">
            <w:pPr>
              <w:pStyle w:val="Piedepgina"/>
              <w:tabs>
                <w:tab w:val="clear" w:pos="4419"/>
                <w:tab w:val="clear" w:pos="8838"/>
              </w:tabs>
              <w:rPr>
                <w:lang w:val="es-ES"/>
              </w:rPr>
            </w:pPr>
            <w:r w:rsidRPr="005F00FB">
              <w:rPr>
                <w:lang w:val="es-ES"/>
              </w:rPr>
              <w:t>E4</w:t>
            </w:r>
          </w:p>
        </w:tc>
        <w:tc>
          <w:tcPr>
            <w:tcW w:w="8931" w:type="dxa"/>
            <w:gridSpan w:val="2"/>
          </w:tcPr>
          <w:p w14:paraId="5D946339" w14:textId="77777777" w:rsidR="004D12FE" w:rsidRPr="005F00FB" w:rsidRDefault="004D12FE" w:rsidP="004D12FE">
            <w:pPr>
              <w:rPr>
                <w:rFonts w:cs="Arial"/>
              </w:rPr>
            </w:pPr>
            <w:r w:rsidRPr="005F00FB">
              <w:rPr>
                <w:rFonts w:cs="Arial"/>
                <w:sz w:val="20"/>
              </w:rPr>
              <w:t>En (2) del Flujo alternativo FA9, se muestra el mensaje de rechazo “Debe Ingresar Cuerpo del Correo” y se detiene el proceso.</w:t>
            </w:r>
          </w:p>
        </w:tc>
      </w:tr>
      <w:tr w:rsidR="004D12FE" w:rsidRPr="005F00FB" w14:paraId="5015B3A9" w14:textId="77777777" w:rsidTr="004D12FE">
        <w:tc>
          <w:tcPr>
            <w:tcW w:w="9498" w:type="dxa"/>
            <w:gridSpan w:val="3"/>
            <w:shd w:val="clear" w:color="auto" w:fill="E6E6E6"/>
          </w:tcPr>
          <w:p w14:paraId="0396ED2E"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106D8862" w14:textId="77777777" w:rsidTr="004D12FE">
        <w:tc>
          <w:tcPr>
            <w:tcW w:w="9498" w:type="dxa"/>
            <w:gridSpan w:val="3"/>
          </w:tcPr>
          <w:p w14:paraId="6B9A2BD7" w14:textId="77777777" w:rsidR="004D12FE" w:rsidRPr="005F00FB" w:rsidRDefault="004D12FE" w:rsidP="004D12FE">
            <w:pPr>
              <w:rPr>
                <w:rFonts w:cs="Arial"/>
                <w:sz w:val="20"/>
                <w:szCs w:val="20"/>
                <w:lang w:val="es-PE"/>
              </w:rPr>
            </w:pPr>
            <w:r w:rsidRPr="005F00FB">
              <w:rPr>
                <w:rFonts w:cs="Arial"/>
                <w:sz w:val="20"/>
                <w:szCs w:val="20"/>
                <w:lang w:val="es-PE"/>
              </w:rPr>
              <w:t>RF007</w:t>
            </w:r>
          </w:p>
          <w:p w14:paraId="1490C1F5"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3FEBB223" w14:textId="77777777" w:rsidTr="004D12FE">
        <w:tc>
          <w:tcPr>
            <w:tcW w:w="9498" w:type="dxa"/>
            <w:gridSpan w:val="3"/>
            <w:shd w:val="clear" w:color="auto" w:fill="E6E6E6"/>
          </w:tcPr>
          <w:p w14:paraId="5515C9CD"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1FAC7F8C" w14:textId="77777777" w:rsidTr="004D12FE">
        <w:tc>
          <w:tcPr>
            <w:tcW w:w="9498" w:type="dxa"/>
            <w:gridSpan w:val="3"/>
          </w:tcPr>
          <w:p w14:paraId="501DBB6F" w14:textId="77777777" w:rsidR="004D12FE" w:rsidRPr="005F00FB" w:rsidRDefault="004D12FE" w:rsidP="004D12FE">
            <w:pPr>
              <w:rPr>
                <w:rFonts w:cs="Arial"/>
                <w:sz w:val="20"/>
                <w:szCs w:val="20"/>
              </w:rPr>
            </w:pPr>
            <w:r w:rsidRPr="005F00FB">
              <w:rPr>
                <w:rFonts w:cs="Arial"/>
                <w:sz w:val="20"/>
              </w:rPr>
              <w:t>IU015, IU018, IU019</w:t>
            </w:r>
          </w:p>
        </w:tc>
      </w:tr>
    </w:tbl>
    <w:p w14:paraId="37A5D8C1" w14:textId="77777777" w:rsidR="004D12FE" w:rsidRDefault="004D12FE" w:rsidP="004D12FE">
      <w:pPr>
        <w:jc w:val="left"/>
        <w:rPr>
          <w:ins w:id="185" w:author="cvillafana" w:date="2015-08-04T09:40:00Z"/>
          <w:rFonts w:cs="Arial"/>
        </w:rPr>
      </w:pPr>
    </w:p>
    <w:p w14:paraId="045B68ED" w14:textId="77777777" w:rsidR="004449D5" w:rsidRDefault="004449D5" w:rsidP="004D12FE">
      <w:pPr>
        <w:jc w:val="left"/>
        <w:rPr>
          <w:ins w:id="186" w:author="cvillafana" w:date="2015-08-04T09:40:00Z"/>
          <w:rFonts w:cs="Arial"/>
        </w:rPr>
      </w:pPr>
    </w:p>
    <w:p w14:paraId="41D50AF6" w14:textId="77777777" w:rsidR="004449D5" w:rsidRDefault="004449D5" w:rsidP="004D12FE">
      <w:pPr>
        <w:jc w:val="left"/>
        <w:rPr>
          <w:ins w:id="187" w:author="cvillafana" w:date="2015-08-04T09:40:00Z"/>
          <w:rFonts w:cs="Arial"/>
        </w:rPr>
      </w:pPr>
    </w:p>
    <w:p w14:paraId="2512686B" w14:textId="77777777" w:rsidR="004449D5" w:rsidRDefault="004449D5" w:rsidP="004D12FE">
      <w:pPr>
        <w:jc w:val="left"/>
        <w:rPr>
          <w:ins w:id="188" w:author="cvillafana" w:date="2015-08-04T09:40:00Z"/>
          <w:rFonts w:cs="Arial"/>
        </w:rPr>
      </w:pPr>
    </w:p>
    <w:p w14:paraId="4E3C9DAC" w14:textId="77777777" w:rsidR="004449D5" w:rsidRDefault="004449D5" w:rsidP="004D12FE">
      <w:pPr>
        <w:jc w:val="left"/>
        <w:rPr>
          <w:ins w:id="189" w:author="cvillafana" w:date="2015-08-04T09:40:00Z"/>
          <w:rFonts w:cs="Arial"/>
        </w:rPr>
      </w:pPr>
    </w:p>
    <w:p w14:paraId="0679B04C" w14:textId="77777777" w:rsidR="004449D5" w:rsidRDefault="004449D5" w:rsidP="004D12FE">
      <w:pPr>
        <w:jc w:val="left"/>
        <w:rPr>
          <w:ins w:id="190" w:author="cvillafana" w:date="2015-08-04T09:40:00Z"/>
          <w:rFonts w:cs="Arial"/>
        </w:rPr>
      </w:pPr>
    </w:p>
    <w:p w14:paraId="056CFACD" w14:textId="77777777" w:rsidR="004449D5" w:rsidRDefault="004449D5" w:rsidP="004D12FE">
      <w:pPr>
        <w:jc w:val="left"/>
        <w:rPr>
          <w:ins w:id="191" w:author="cvillafana" w:date="2015-08-04T09:40:00Z"/>
          <w:rFonts w:cs="Arial"/>
        </w:rPr>
      </w:pPr>
    </w:p>
    <w:p w14:paraId="40DE3DE0" w14:textId="77777777" w:rsidR="004449D5" w:rsidRPr="005F00FB" w:rsidRDefault="004449D5" w:rsidP="004D12FE">
      <w:pPr>
        <w:jc w:val="left"/>
        <w:rPr>
          <w:rFonts w:cs="Arial"/>
        </w:rPr>
      </w:pPr>
    </w:p>
    <w:p w14:paraId="3D33B676" w14:textId="79F0CFB6" w:rsidR="004449D5" w:rsidRDefault="004449D5" w:rsidP="004449D5">
      <w:pPr>
        <w:pStyle w:val="Ttulo5"/>
        <w:jc w:val="left"/>
        <w:rPr>
          <w:ins w:id="192" w:author="cvillafana" w:date="2015-08-04T09:40:00Z"/>
          <w:rFonts w:ascii="Times New Roman" w:hAnsi="Times New Roman" w:cs="Times New Roman"/>
          <w:sz w:val="20"/>
          <w:highlight w:val="yellow"/>
        </w:rPr>
      </w:pPr>
      <w:ins w:id="193" w:author="cvillafana" w:date="2015-08-04T09:40:00Z">
        <w:r>
          <w:rPr>
            <w:rFonts w:ascii="Times New Roman" w:hAnsi="Times New Roman" w:cs="Times New Roman"/>
            <w:sz w:val="20"/>
            <w:highlight w:val="yellow"/>
          </w:rPr>
          <w:lastRenderedPageBreak/>
          <w:t>CUS07.3 Modificar Solicitud de Devolución de Carta Fianza</w:t>
        </w:r>
      </w:ins>
    </w:p>
    <w:p w14:paraId="7079351C" w14:textId="03EBB3BF" w:rsidR="004D12FE" w:rsidRPr="005F00FB" w:rsidDel="004449D5" w:rsidRDefault="004D12FE" w:rsidP="004D12FE">
      <w:pPr>
        <w:jc w:val="left"/>
        <w:rPr>
          <w:del w:id="194" w:author="cvillafana" w:date="2015-08-04T09:40: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3BE11984" w14:textId="77777777" w:rsidTr="004D12FE">
        <w:tc>
          <w:tcPr>
            <w:tcW w:w="4395" w:type="dxa"/>
            <w:gridSpan w:val="2"/>
            <w:shd w:val="clear" w:color="auto" w:fill="E6E6E6"/>
          </w:tcPr>
          <w:p w14:paraId="74F75A92"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505A865A" w14:textId="77777777" w:rsidR="004D12FE" w:rsidRPr="005F00FB" w:rsidRDefault="004D12FE" w:rsidP="004D12FE">
            <w:pPr>
              <w:rPr>
                <w:rFonts w:cs="Arial"/>
                <w:sz w:val="20"/>
                <w:szCs w:val="20"/>
              </w:rPr>
            </w:pPr>
            <w:r w:rsidRPr="005F00FB">
              <w:rPr>
                <w:rFonts w:cs="Arial"/>
                <w:sz w:val="20"/>
                <w:szCs w:val="20"/>
              </w:rPr>
              <w:t>CUS07.3 Modificar Solicitud de Devolución de Carta Fianza</w:t>
            </w:r>
          </w:p>
        </w:tc>
      </w:tr>
      <w:tr w:rsidR="004D12FE" w:rsidRPr="005F00FB" w14:paraId="261512D4" w14:textId="77777777" w:rsidTr="004D12FE">
        <w:tc>
          <w:tcPr>
            <w:tcW w:w="9498" w:type="dxa"/>
            <w:gridSpan w:val="3"/>
            <w:shd w:val="clear" w:color="auto" w:fill="E6E6E6"/>
          </w:tcPr>
          <w:p w14:paraId="459CA93B"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7967B0DC" w14:textId="77777777" w:rsidTr="004D12FE">
        <w:tc>
          <w:tcPr>
            <w:tcW w:w="9498" w:type="dxa"/>
            <w:gridSpan w:val="3"/>
          </w:tcPr>
          <w:p w14:paraId="1180130E" w14:textId="77777777" w:rsidR="004D12FE" w:rsidRPr="005F00FB" w:rsidRDefault="004D12FE" w:rsidP="004D12FE">
            <w:pPr>
              <w:rPr>
                <w:rFonts w:cs="Arial"/>
                <w:sz w:val="20"/>
                <w:szCs w:val="20"/>
              </w:rPr>
            </w:pPr>
            <w:r w:rsidRPr="005F00FB">
              <w:rPr>
                <w:rFonts w:cs="Arial"/>
                <w:sz w:val="20"/>
              </w:rPr>
              <w:t>Permite modificar la Solicitud dela Devolución de las Cartas Fianza.</w:t>
            </w:r>
          </w:p>
        </w:tc>
      </w:tr>
      <w:tr w:rsidR="004D12FE" w:rsidRPr="005F00FB" w14:paraId="7E5AF505" w14:textId="77777777" w:rsidTr="004D12FE">
        <w:tc>
          <w:tcPr>
            <w:tcW w:w="9498" w:type="dxa"/>
            <w:gridSpan w:val="3"/>
            <w:shd w:val="clear" w:color="auto" w:fill="E6E6E6"/>
          </w:tcPr>
          <w:p w14:paraId="19F8F1A5"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6D8C2544" w14:textId="77777777" w:rsidTr="004D12FE">
        <w:tc>
          <w:tcPr>
            <w:tcW w:w="9498" w:type="dxa"/>
            <w:gridSpan w:val="3"/>
          </w:tcPr>
          <w:p w14:paraId="0276B5D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1F2B61E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5E57E8D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79A00CD1" w14:textId="77777777" w:rsidTr="004D12FE">
        <w:tc>
          <w:tcPr>
            <w:tcW w:w="9498" w:type="dxa"/>
            <w:gridSpan w:val="3"/>
            <w:shd w:val="clear" w:color="auto" w:fill="E6E6E6"/>
          </w:tcPr>
          <w:p w14:paraId="347EA581"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9F118E8" w14:textId="77777777" w:rsidTr="004D12FE">
        <w:tc>
          <w:tcPr>
            <w:tcW w:w="9498" w:type="dxa"/>
            <w:gridSpan w:val="3"/>
          </w:tcPr>
          <w:p w14:paraId="0C18AEA8" w14:textId="77777777" w:rsidR="004D12FE" w:rsidRPr="005F00FB" w:rsidRDefault="004D12FE" w:rsidP="004D12FE">
            <w:pPr>
              <w:rPr>
                <w:rFonts w:cs="Arial"/>
                <w:sz w:val="20"/>
                <w:szCs w:val="20"/>
              </w:rPr>
            </w:pPr>
            <w:r w:rsidRPr="005F00FB">
              <w:rPr>
                <w:rFonts w:cs="Arial"/>
                <w:sz w:val="20"/>
              </w:rPr>
              <w:t>Que existan Solicitudes de Devolución creadas.</w:t>
            </w:r>
          </w:p>
        </w:tc>
      </w:tr>
      <w:tr w:rsidR="004D12FE" w:rsidRPr="005F00FB" w14:paraId="5F886F72" w14:textId="77777777" w:rsidTr="004D12FE">
        <w:tc>
          <w:tcPr>
            <w:tcW w:w="9498" w:type="dxa"/>
            <w:gridSpan w:val="3"/>
            <w:shd w:val="clear" w:color="auto" w:fill="E6E6E6"/>
          </w:tcPr>
          <w:p w14:paraId="215546C3"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7390E8A3" w14:textId="77777777" w:rsidTr="004D12FE">
        <w:tc>
          <w:tcPr>
            <w:tcW w:w="9498" w:type="dxa"/>
            <w:gridSpan w:val="3"/>
          </w:tcPr>
          <w:p w14:paraId="102842A2" w14:textId="77777777" w:rsidR="004D12FE" w:rsidRPr="005F00FB" w:rsidRDefault="004D12FE" w:rsidP="004D12FE">
            <w:pPr>
              <w:rPr>
                <w:rFonts w:cs="Arial"/>
                <w:sz w:val="20"/>
                <w:szCs w:val="20"/>
              </w:rPr>
            </w:pPr>
            <w:r w:rsidRPr="005F00FB">
              <w:rPr>
                <w:rFonts w:cs="Arial"/>
                <w:sz w:val="20"/>
                <w:szCs w:val="20"/>
              </w:rPr>
              <w:t>Devolución de Carta Fianza modificada.</w:t>
            </w:r>
          </w:p>
        </w:tc>
      </w:tr>
      <w:tr w:rsidR="004D12FE" w:rsidRPr="005F00FB" w14:paraId="52C9E008" w14:textId="77777777" w:rsidTr="004D12FE">
        <w:trPr>
          <w:trHeight w:val="223"/>
        </w:trPr>
        <w:tc>
          <w:tcPr>
            <w:tcW w:w="9498" w:type="dxa"/>
            <w:gridSpan w:val="3"/>
            <w:shd w:val="clear" w:color="auto" w:fill="E6E6E6"/>
          </w:tcPr>
          <w:p w14:paraId="1939A05D"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27BFBB18" w14:textId="77777777" w:rsidTr="004D12FE">
        <w:tc>
          <w:tcPr>
            <w:tcW w:w="567" w:type="dxa"/>
            <w:shd w:val="clear" w:color="auto" w:fill="E6E6E6"/>
          </w:tcPr>
          <w:p w14:paraId="25A4815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3303297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1B5BB1C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652D76E" w14:textId="77777777" w:rsidTr="004D12FE">
        <w:tc>
          <w:tcPr>
            <w:tcW w:w="567" w:type="dxa"/>
          </w:tcPr>
          <w:p w14:paraId="01794A1C" w14:textId="77777777" w:rsidR="004D12FE" w:rsidRPr="005F00FB" w:rsidRDefault="004D12FE" w:rsidP="004D12FE">
            <w:pPr>
              <w:pStyle w:val="Piedepgina"/>
              <w:numPr>
                <w:ilvl w:val="0"/>
                <w:numId w:val="113"/>
              </w:numPr>
              <w:tabs>
                <w:tab w:val="clear" w:pos="4419"/>
                <w:tab w:val="clear" w:pos="8838"/>
              </w:tabs>
              <w:ind w:left="214" w:hanging="218"/>
              <w:rPr>
                <w:szCs w:val="20"/>
                <w:lang w:val="es-ES"/>
              </w:rPr>
            </w:pPr>
          </w:p>
        </w:tc>
        <w:tc>
          <w:tcPr>
            <w:tcW w:w="3828" w:type="dxa"/>
          </w:tcPr>
          <w:p w14:paraId="251CC51A" w14:textId="77777777" w:rsidR="004D12FE" w:rsidRPr="005F00FB" w:rsidRDefault="004D12FE" w:rsidP="004D12FE">
            <w:pPr>
              <w:rPr>
                <w:rFonts w:cs="Arial"/>
                <w:color w:val="000000"/>
                <w:sz w:val="20"/>
                <w:szCs w:val="20"/>
                <w:lang w:eastAsia="es-PE"/>
              </w:rPr>
            </w:pPr>
          </w:p>
        </w:tc>
        <w:tc>
          <w:tcPr>
            <w:tcW w:w="5103" w:type="dxa"/>
          </w:tcPr>
          <w:p w14:paraId="5BC24160" w14:textId="77777777" w:rsidR="004D12FE" w:rsidRPr="005F00FB" w:rsidRDefault="004D12FE" w:rsidP="004D12FE">
            <w:pPr>
              <w:rPr>
                <w:rFonts w:cs="Arial"/>
                <w:sz w:val="20"/>
              </w:rPr>
            </w:pPr>
          </w:p>
        </w:tc>
      </w:tr>
      <w:tr w:rsidR="004D12FE" w:rsidRPr="005F00FB" w14:paraId="58643F84" w14:textId="77777777" w:rsidTr="004D12FE">
        <w:tc>
          <w:tcPr>
            <w:tcW w:w="567" w:type="dxa"/>
          </w:tcPr>
          <w:p w14:paraId="731F6722" w14:textId="77777777" w:rsidR="004D12FE" w:rsidRPr="005F00FB" w:rsidRDefault="004D12FE" w:rsidP="004D12FE">
            <w:pPr>
              <w:pStyle w:val="Piedepgina"/>
              <w:numPr>
                <w:ilvl w:val="0"/>
                <w:numId w:val="113"/>
              </w:numPr>
              <w:tabs>
                <w:tab w:val="clear" w:pos="4419"/>
                <w:tab w:val="clear" w:pos="8838"/>
              </w:tabs>
              <w:ind w:left="214" w:hanging="218"/>
              <w:rPr>
                <w:szCs w:val="20"/>
                <w:lang w:val="es-ES"/>
              </w:rPr>
            </w:pPr>
          </w:p>
        </w:tc>
        <w:tc>
          <w:tcPr>
            <w:tcW w:w="3828" w:type="dxa"/>
          </w:tcPr>
          <w:p w14:paraId="16C46AD5" w14:textId="77777777" w:rsidR="004D12FE" w:rsidRPr="005F00FB" w:rsidRDefault="004D12FE" w:rsidP="004D12FE">
            <w:pPr>
              <w:rPr>
                <w:rFonts w:cs="Arial"/>
                <w:sz w:val="20"/>
                <w:szCs w:val="20"/>
              </w:rPr>
            </w:pPr>
            <w:r w:rsidRPr="005F00FB">
              <w:rPr>
                <w:rFonts w:cs="Arial"/>
                <w:color w:val="000000"/>
                <w:sz w:val="20"/>
                <w:szCs w:val="20"/>
                <w:lang w:eastAsia="es-PE"/>
              </w:rPr>
              <w:t xml:space="preserve">Del punto 2 del </w:t>
            </w:r>
            <w:r w:rsidRPr="005F00FB">
              <w:rPr>
                <w:rFonts w:cs="Arial"/>
                <w:sz w:val="20"/>
                <w:szCs w:val="20"/>
              </w:rPr>
              <w:t>CUS07 Consultar Solicitudes de Devolución</w:t>
            </w:r>
            <w:r w:rsidRPr="005F00FB">
              <w:rPr>
                <w:rFonts w:cs="Arial"/>
                <w:color w:val="000000"/>
                <w:sz w:val="20"/>
                <w:szCs w:val="20"/>
                <w:lang w:eastAsia="es-PE"/>
              </w:rPr>
              <w:t>, el Actor hace doble click sobre uno de los registros de la grilla de resultados de Solicitudes de Devolución existentes de la interfaz “</w:t>
            </w:r>
            <w:r w:rsidRPr="005F00FB">
              <w:rPr>
                <w:rFonts w:cs="Arial"/>
                <w:sz w:val="20"/>
                <w:szCs w:val="20"/>
              </w:rPr>
              <w:t>IU015 – Solicitudes de  Devolución</w:t>
            </w:r>
            <w:r w:rsidRPr="005F00FB">
              <w:rPr>
                <w:rFonts w:cs="Arial"/>
                <w:color w:val="000000"/>
                <w:sz w:val="20"/>
                <w:szCs w:val="20"/>
                <w:lang w:eastAsia="es-PE"/>
              </w:rPr>
              <w:t>”</w:t>
            </w:r>
          </w:p>
        </w:tc>
        <w:tc>
          <w:tcPr>
            <w:tcW w:w="5103" w:type="dxa"/>
          </w:tcPr>
          <w:p w14:paraId="08431B04" w14:textId="77777777" w:rsidR="004D12FE" w:rsidRPr="005F00FB" w:rsidRDefault="004D12FE" w:rsidP="004D12FE">
            <w:pPr>
              <w:rPr>
                <w:rFonts w:cs="Arial"/>
                <w:sz w:val="20"/>
                <w:szCs w:val="20"/>
              </w:rPr>
            </w:pPr>
            <w:r w:rsidRPr="005F00FB">
              <w:rPr>
                <w:rFonts w:cs="Arial"/>
                <w:sz w:val="20"/>
                <w:szCs w:val="20"/>
              </w:rPr>
              <w:t>El sistema muestra la interfaz “IU019 – Bandeja de Carta Fianza – Registrar Devolución”, donde se encuentran las Cartas Fianzas que pertenecen a la Solicitud seleccionada; que se encuentran pendientes para el Registro de la Devolución. Muestran los siguientes campos:</w:t>
            </w:r>
          </w:p>
          <w:p w14:paraId="11700D5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Cabecera</w:t>
            </w:r>
          </w:p>
          <w:p w14:paraId="12BBC45B"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Nro. Carta Fianza. Campo editable de tipo texto. No obligatorio.</w:t>
            </w:r>
          </w:p>
          <w:p w14:paraId="48688810"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Responsable. Campo deshabilitado, el valor es el nombre de la persona que está ejecutando esta acción</w:t>
            </w:r>
          </w:p>
          <w:p w14:paraId="6D389FB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3053D10D"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1A87A196"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(Deshabilitado.</w:t>
            </w:r>
          </w:p>
          <w:p w14:paraId="604EC45E"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(Deshabilitado).</w:t>
            </w:r>
          </w:p>
          <w:p w14:paraId="48D031ED" w14:textId="77777777" w:rsidR="004D12FE" w:rsidRPr="005F00FB" w:rsidRDefault="004D12FE" w:rsidP="004D12FE">
            <w:pPr>
              <w:pStyle w:val="Prrafodelista"/>
              <w:numPr>
                <w:ilvl w:val="2"/>
                <w:numId w:val="10"/>
              </w:numPr>
              <w:ind w:left="1182"/>
              <w:rPr>
                <w:rFonts w:cs="Arial"/>
                <w:sz w:val="20"/>
              </w:rPr>
            </w:pPr>
            <w:r w:rsidRPr="005F00FB">
              <w:rPr>
                <w:rFonts w:cs="Arial"/>
                <w:sz w:val="20"/>
              </w:rPr>
              <w:t>Botón “Buscar Afianzado”, (Deshabilitado).</w:t>
            </w:r>
          </w:p>
          <w:p w14:paraId="76181A86"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(Deshabilitado).</w:t>
            </w:r>
          </w:p>
          <w:p w14:paraId="15BE872F" w14:textId="77777777" w:rsidR="004D12FE" w:rsidRPr="005F00FB" w:rsidRDefault="004D12FE" w:rsidP="004D12FE">
            <w:pPr>
              <w:pStyle w:val="Prrafodelista"/>
              <w:numPr>
                <w:ilvl w:val="1"/>
                <w:numId w:val="10"/>
              </w:numPr>
              <w:ind w:left="757"/>
              <w:rPr>
                <w:rFonts w:cs="Arial"/>
                <w:sz w:val="20"/>
              </w:rPr>
            </w:pPr>
            <w:r w:rsidRPr="005F00FB">
              <w:rPr>
                <w:rFonts w:cs="Arial"/>
                <w:sz w:val="20"/>
              </w:rPr>
              <w:t>Rango de Fechas de Ingreso</w:t>
            </w:r>
          </w:p>
          <w:p w14:paraId="4954DD55"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Inicio, con el formato “dd/mm/yyyy”. No obligatorio.</w:t>
            </w:r>
          </w:p>
          <w:p w14:paraId="57BBD5C0"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Fin, con el formato “dd/mm/yyyy”. No obligatorio.</w:t>
            </w:r>
          </w:p>
          <w:p w14:paraId="5C0418B7" w14:textId="77777777" w:rsidR="004D12FE" w:rsidRPr="005F00FB" w:rsidRDefault="004D12FE" w:rsidP="004D12FE">
            <w:pPr>
              <w:pStyle w:val="Prrafodelista"/>
              <w:numPr>
                <w:ilvl w:val="0"/>
                <w:numId w:val="10"/>
              </w:numPr>
              <w:ind w:left="332"/>
              <w:rPr>
                <w:rFonts w:cs="Arial"/>
                <w:sz w:val="20"/>
              </w:rPr>
            </w:pPr>
            <w:r w:rsidRPr="005F00FB">
              <w:rPr>
                <w:rFonts w:cs="Arial"/>
                <w:sz w:val="20"/>
              </w:rPr>
              <w:t>También muestra las siguientes opciones:</w:t>
            </w:r>
          </w:p>
          <w:p w14:paraId="243508E3" w14:textId="77777777" w:rsidR="004D12FE" w:rsidRPr="005F00FB" w:rsidRDefault="004D12FE" w:rsidP="004D12FE">
            <w:pPr>
              <w:pStyle w:val="Prrafodelista"/>
              <w:numPr>
                <w:ilvl w:val="1"/>
                <w:numId w:val="10"/>
              </w:numPr>
              <w:ind w:left="757"/>
              <w:rPr>
                <w:rFonts w:cs="Arial"/>
                <w:sz w:val="20"/>
              </w:rPr>
            </w:pPr>
            <w:r w:rsidRPr="005F00FB">
              <w:rPr>
                <w:rFonts w:cs="Arial"/>
                <w:sz w:val="20"/>
              </w:rPr>
              <w:t>Consultar</w:t>
            </w:r>
          </w:p>
          <w:p w14:paraId="21A2AF3A"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792917D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38846FCB"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4BC18CB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5B415899"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74F0BDEB"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52B2E67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34414F0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4880D46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11610A4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52D3E24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259C257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7255389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4A69D3B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58EB4CD2"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55EF097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lastRenderedPageBreak/>
              <w:t>Código de proceso</w:t>
            </w:r>
          </w:p>
          <w:p w14:paraId="4E4B6A75"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3E3FDBE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32E30441"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4A27105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Documentos Adjuntos.</w:t>
            </w:r>
          </w:p>
          <w:p w14:paraId="57AA0A68" w14:textId="77777777" w:rsidR="004D12FE" w:rsidRPr="005F00FB" w:rsidRDefault="004D12FE" w:rsidP="004D12FE">
            <w:pPr>
              <w:pStyle w:val="Prrafodelista"/>
              <w:ind w:left="332"/>
              <w:rPr>
                <w:rFonts w:cs="Arial"/>
                <w:sz w:val="20"/>
              </w:rPr>
            </w:pPr>
          </w:p>
          <w:p w14:paraId="315E11D9"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00DF720D" w14:textId="77777777" w:rsidR="004D12FE" w:rsidRPr="005F00FB" w:rsidRDefault="004D12FE" w:rsidP="004D12FE">
            <w:pPr>
              <w:pStyle w:val="Prrafodelista"/>
              <w:numPr>
                <w:ilvl w:val="1"/>
                <w:numId w:val="10"/>
              </w:numPr>
              <w:ind w:left="757"/>
              <w:rPr>
                <w:rFonts w:cs="Arial"/>
                <w:sz w:val="20"/>
              </w:rPr>
            </w:pPr>
            <w:r w:rsidRPr="005F00FB">
              <w:rPr>
                <w:rFonts w:cs="Arial"/>
                <w:sz w:val="20"/>
              </w:rPr>
              <w:t>Devolver. Opción Deshabilitada.</w:t>
            </w:r>
          </w:p>
          <w:p w14:paraId="17270363" w14:textId="77777777" w:rsidR="004D12FE" w:rsidRPr="005F00FB" w:rsidRDefault="004D12FE" w:rsidP="004D12FE">
            <w:pPr>
              <w:pStyle w:val="Prrafodelista"/>
              <w:numPr>
                <w:ilvl w:val="1"/>
                <w:numId w:val="10"/>
              </w:numPr>
              <w:ind w:left="757"/>
              <w:rPr>
                <w:rFonts w:cs="Arial"/>
                <w:sz w:val="20"/>
              </w:rPr>
            </w:pPr>
            <w:r w:rsidRPr="005F00FB">
              <w:rPr>
                <w:rFonts w:cs="Arial"/>
                <w:sz w:val="20"/>
              </w:rPr>
              <w:t>Registrar la Devolución.</w:t>
            </w:r>
          </w:p>
          <w:p w14:paraId="4EB9BC51"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Enviar Correo. Opción Deshabilitada.</w:t>
            </w:r>
          </w:p>
          <w:p w14:paraId="467A3C1D"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Guardar Cambios.</w:t>
            </w:r>
          </w:p>
          <w:p w14:paraId="5A610E08" w14:textId="77777777" w:rsidR="004D12FE" w:rsidRPr="005F00FB" w:rsidRDefault="004D12FE" w:rsidP="004D12FE">
            <w:pPr>
              <w:pStyle w:val="Prrafodelista"/>
              <w:numPr>
                <w:ilvl w:val="1"/>
                <w:numId w:val="10"/>
              </w:numPr>
              <w:ind w:left="757"/>
              <w:rPr>
                <w:rFonts w:cs="Arial"/>
                <w:sz w:val="20"/>
                <w:szCs w:val="20"/>
              </w:rPr>
            </w:pPr>
            <w:r w:rsidRPr="005F00FB">
              <w:rPr>
                <w:rFonts w:cs="Arial"/>
                <w:sz w:val="20"/>
              </w:rPr>
              <w:t>Salir (FA1).</w:t>
            </w:r>
          </w:p>
        </w:tc>
      </w:tr>
      <w:tr w:rsidR="004D12FE" w:rsidRPr="005F00FB" w14:paraId="431858C8" w14:textId="77777777" w:rsidTr="004D12FE">
        <w:tc>
          <w:tcPr>
            <w:tcW w:w="567" w:type="dxa"/>
          </w:tcPr>
          <w:p w14:paraId="18E59966" w14:textId="77777777" w:rsidR="004D12FE" w:rsidRPr="005F00FB" w:rsidRDefault="004D12FE" w:rsidP="004D12FE">
            <w:pPr>
              <w:pStyle w:val="Piedepgina"/>
              <w:numPr>
                <w:ilvl w:val="0"/>
                <w:numId w:val="113"/>
              </w:numPr>
              <w:tabs>
                <w:tab w:val="clear" w:pos="4419"/>
                <w:tab w:val="clear" w:pos="8838"/>
              </w:tabs>
              <w:ind w:left="214" w:hanging="218"/>
              <w:rPr>
                <w:szCs w:val="20"/>
                <w:lang w:val="es-ES"/>
              </w:rPr>
            </w:pPr>
          </w:p>
        </w:tc>
        <w:tc>
          <w:tcPr>
            <w:tcW w:w="3828" w:type="dxa"/>
          </w:tcPr>
          <w:p w14:paraId="3B3AADDB"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w:t>
            </w:r>
          </w:p>
          <w:p w14:paraId="552C6F31" w14:textId="77777777" w:rsidR="004D12FE" w:rsidRPr="005F00FB" w:rsidRDefault="004D12FE" w:rsidP="004D12FE">
            <w:pPr>
              <w:pStyle w:val="Prrafodelista"/>
              <w:numPr>
                <w:ilvl w:val="0"/>
                <w:numId w:val="10"/>
              </w:numPr>
              <w:ind w:left="332"/>
              <w:rPr>
                <w:rFonts w:cs="Arial"/>
                <w:color w:val="000000"/>
                <w:sz w:val="20"/>
                <w:szCs w:val="20"/>
                <w:lang w:eastAsia="es-PE"/>
              </w:rPr>
            </w:pPr>
            <w:r w:rsidRPr="005F00FB">
              <w:rPr>
                <w:rFonts w:cs="Arial"/>
                <w:color w:val="000000"/>
                <w:sz w:val="20"/>
                <w:szCs w:val="20"/>
                <w:lang w:eastAsia="es-PE"/>
              </w:rPr>
              <w:t>Fecha Inicio de Vigencia</w:t>
            </w:r>
          </w:p>
          <w:p w14:paraId="24B29354" w14:textId="77777777" w:rsidR="004D12FE" w:rsidRPr="005F00FB" w:rsidRDefault="004D12FE" w:rsidP="004D12FE">
            <w:pPr>
              <w:pStyle w:val="Prrafodelista"/>
              <w:numPr>
                <w:ilvl w:val="0"/>
                <w:numId w:val="10"/>
              </w:numPr>
              <w:ind w:left="332"/>
              <w:rPr>
                <w:rFonts w:cs="Arial"/>
                <w:color w:val="000000"/>
                <w:sz w:val="20"/>
                <w:szCs w:val="20"/>
                <w:lang w:eastAsia="es-PE"/>
              </w:rPr>
            </w:pPr>
            <w:r w:rsidRPr="005F00FB">
              <w:rPr>
                <w:rFonts w:cs="Arial"/>
                <w:color w:val="000000"/>
                <w:sz w:val="20"/>
                <w:szCs w:val="20"/>
                <w:lang w:eastAsia="es-PE"/>
              </w:rPr>
              <w:t>Fecha Final de Vigencia</w:t>
            </w:r>
          </w:p>
          <w:p w14:paraId="71CABFE6" w14:textId="77777777" w:rsidR="004D12FE" w:rsidRPr="005F00FB" w:rsidRDefault="004D12FE" w:rsidP="004D12FE">
            <w:pPr>
              <w:ind w:left="-28"/>
              <w:rPr>
                <w:rFonts w:cs="Arial"/>
                <w:color w:val="000000"/>
                <w:sz w:val="20"/>
                <w:szCs w:val="20"/>
                <w:lang w:eastAsia="es-PE"/>
              </w:rPr>
            </w:pPr>
          </w:p>
          <w:p w14:paraId="0A30D837" w14:textId="77777777" w:rsidR="004D12FE" w:rsidRPr="005F00FB" w:rsidRDefault="004D12FE" w:rsidP="004D12FE">
            <w:pPr>
              <w:ind w:left="-28"/>
              <w:rPr>
                <w:rFonts w:cs="Arial"/>
                <w:color w:val="000000"/>
                <w:sz w:val="20"/>
                <w:szCs w:val="20"/>
                <w:lang w:eastAsia="es-PE"/>
              </w:rPr>
            </w:pPr>
            <w:r w:rsidRPr="005F00FB">
              <w:rPr>
                <w:rFonts w:cs="Arial"/>
                <w:color w:val="000000"/>
                <w:sz w:val="20"/>
                <w:szCs w:val="20"/>
                <w:lang w:eastAsia="es-PE"/>
              </w:rPr>
              <w:t>Y selecciona la opción “Consultar” de la interfaz “</w:t>
            </w:r>
            <w:r w:rsidRPr="005F00FB">
              <w:rPr>
                <w:rFonts w:cs="Arial"/>
                <w:sz w:val="20"/>
                <w:szCs w:val="20"/>
              </w:rPr>
              <w:t>IU019 – Bandeja de Carta Fianza – Registrar Devolución</w:t>
            </w:r>
            <w:r w:rsidRPr="005F00FB">
              <w:rPr>
                <w:rFonts w:cs="Arial"/>
                <w:color w:val="000000"/>
                <w:sz w:val="20"/>
                <w:szCs w:val="20"/>
                <w:lang w:eastAsia="es-PE"/>
              </w:rPr>
              <w:t>”.</w:t>
            </w:r>
          </w:p>
        </w:tc>
        <w:tc>
          <w:tcPr>
            <w:tcW w:w="5103" w:type="dxa"/>
          </w:tcPr>
          <w:p w14:paraId="0EE35AA0" w14:textId="77777777" w:rsidR="004D12FE" w:rsidRPr="005F00FB" w:rsidRDefault="004D12FE" w:rsidP="004D12FE">
            <w:pPr>
              <w:rPr>
                <w:rFonts w:cs="Arial"/>
                <w:sz w:val="20"/>
              </w:rPr>
            </w:pPr>
            <w:r w:rsidRPr="005F00FB">
              <w:rPr>
                <w:rFonts w:cs="Arial"/>
                <w:sz w:val="20"/>
              </w:rPr>
              <w:t>El sistema realiza los filtros de la Lista de Cartas Fianza.</w:t>
            </w:r>
          </w:p>
        </w:tc>
      </w:tr>
      <w:tr w:rsidR="004D12FE" w:rsidRPr="005F00FB" w14:paraId="0AC4C2D9" w14:textId="77777777" w:rsidTr="004D12FE">
        <w:tc>
          <w:tcPr>
            <w:tcW w:w="567" w:type="dxa"/>
          </w:tcPr>
          <w:p w14:paraId="1812D463" w14:textId="77777777" w:rsidR="004D12FE" w:rsidRPr="005F00FB" w:rsidRDefault="004D12FE" w:rsidP="004D12FE">
            <w:pPr>
              <w:pStyle w:val="Piedepgina"/>
              <w:numPr>
                <w:ilvl w:val="0"/>
                <w:numId w:val="113"/>
              </w:numPr>
              <w:tabs>
                <w:tab w:val="clear" w:pos="4419"/>
                <w:tab w:val="clear" w:pos="8838"/>
              </w:tabs>
              <w:ind w:left="214" w:hanging="218"/>
              <w:rPr>
                <w:szCs w:val="20"/>
                <w:lang w:val="es-ES"/>
              </w:rPr>
            </w:pPr>
          </w:p>
        </w:tc>
        <w:tc>
          <w:tcPr>
            <w:tcW w:w="3828" w:type="dxa"/>
          </w:tcPr>
          <w:p w14:paraId="256AAABD" w14:textId="77777777" w:rsidR="004D12FE" w:rsidRPr="005F00FB" w:rsidRDefault="004D12FE" w:rsidP="004D12FE">
            <w:pPr>
              <w:rPr>
                <w:rFonts w:cs="Arial"/>
                <w:sz w:val="20"/>
                <w:szCs w:val="20"/>
              </w:rPr>
            </w:pPr>
            <w:r w:rsidRPr="005F00FB">
              <w:rPr>
                <w:rFonts w:cs="Arial"/>
                <w:sz w:val="20"/>
                <w:szCs w:val="20"/>
              </w:rPr>
              <w:t>El Actor selecciona cual de los registros desea desmarcar de la Lista de Cartas Fianza en la interfaz “IU019 – Bandeja de Carta Fianza – Registrar Devolución”.</w:t>
            </w:r>
          </w:p>
        </w:tc>
        <w:tc>
          <w:tcPr>
            <w:tcW w:w="5103" w:type="dxa"/>
          </w:tcPr>
          <w:p w14:paraId="0824E729" w14:textId="77777777" w:rsidR="004D12FE" w:rsidRPr="005F00FB" w:rsidRDefault="004D12FE" w:rsidP="004D12FE">
            <w:pPr>
              <w:rPr>
                <w:rFonts w:cs="Arial"/>
                <w:sz w:val="20"/>
                <w:szCs w:val="20"/>
              </w:rPr>
            </w:pPr>
            <w:r w:rsidRPr="005F00FB">
              <w:rPr>
                <w:rFonts w:cs="Arial"/>
                <w:sz w:val="20"/>
                <w:szCs w:val="20"/>
              </w:rPr>
              <w:t>El sistema descarta las Cartas Fianza desmarcadas de la Solicitud de Renovación.</w:t>
            </w:r>
          </w:p>
        </w:tc>
      </w:tr>
      <w:tr w:rsidR="004D12FE" w:rsidRPr="005F00FB" w14:paraId="6A8D24AC" w14:textId="77777777" w:rsidTr="004D12FE">
        <w:tc>
          <w:tcPr>
            <w:tcW w:w="567" w:type="dxa"/>
          </w:tcPr>
          <w:p w14:paraId="3973C617" w14:textId="77777777" w:rsidR="004D12FE" w:rsidRPr="005F00FB" w:rsidRDefault="004D12FE" w:rsidP="004D12FE">
            <w:pPr>
              <w:pStyle w:val="Piedepgina"/>
              <w:numPr>
                <w:ilvl w:val="0"/>
                <w:numId w:val="113"/>
              </w:numPr>
              <w:tabs>
                <w:tab w:val="clear" w:pos="4419"/>
                <w:tab w:val="clear" w:pos="8838"/>
              </w:tabs>
              <w:ind w:left="214" w:hanging="218"/>
              <w:rPr>
                <w:szCs w:val="20"/>
                <w:lang w:val="es-ES"/>
              </w:rPr>
            </w:pPr>
          </w:p>
        </w:tc>
        <w:tc>
          <w:tcPr>
            <w:tcW w:w="3828" w:type="dxa"/>
          </w:tcPr>
          <w:p w14:paraId="2983303B" w14:textId="77777777" w:rsidR="004D12FE" w:rsidRPr="005F00FB" w:rsidRDefault="004D12FE" w:rsidP="004D12FE">
            <w:pPr>
              <w:rPr>
                <w:rFonts w:cs="Arial"/>
                <w:sz w:val="20"/>
                <w:szCs w:val="20"/>
              </w:rPr>
            </w:pPr>
            <w:r w:rsidRPr="005F00FB">
              <w:rPr>
                <w:rFonts w:cs="Arial"/>
                <w:sz w:val="20"/>
                <w:szCs w:val="20"/>
              </w:rPr>
              <w:t>El Actor selecciona la opción “Guardar Cambios” de la interfaz “IU019 – Bandeja de Carta Fianza – Registrar Devolución</w:t>
            </w:r>
            <w:r w:rsidRPr="005F00FB">
              <w:rPr>
                <w:rFonts w:cs="Arial"/>
                <w:color w:val="000000"/>
                <w:sz w:val="20"/>
                <w:szCs w:val="20"/>
                <w:lang w:eastAsia="es-PE"/>
              </w:rPr>
              <w:t>”.</w:t>
            </w:r>
          </w:p>
        </w:tc>
        <w:tc>
          <w:tcPr>
            <w:tcW w:w="5103" w:type="dxa"/>
          </w:tcPr>
          <w:p w14:paraId="28DE130A" w14:textId="77777777" w:rsidR="004D12FE" w:rsidRPr="005F00FB" w:rsidRDefault="004D12FE" w:rsidP="004D12FE">
            <w:pPr>
              <w:rPr>
                <w:rFonts w:cs="Arial"/>
                <w:sz w:val="20"/>
                <w:szCs w:val="20"/>
              </w:rPr>
            </w:pPr>
            <w:r w:rsidRPr="005F00FB">
              <w:rPr>
                <w:rFonts w:cs="Arial"/>
                <w:sz w:val="20"/>
                <w:szCs w:val="20"/>
              </w:rPr>
              <w:t>El sistema muestra la ventana de confirmación “¿Desea guardar los cambios? [Si|No]”. (FA2)</w:t>
            </w:r>
          </w:p>
        </w:tc>
      </w:tr>
      <w:tr w:rsidR="004D12FE" w:rsidRPr="005F00FB" w14:paraId="7B1E82A8" w14:textId="77777777" w:rsidTr="004D12FE">
        <w:tc>
          <w:tcPr>
            <w:tcW w:w="567" w:type="dxa"/>
          </w:tcPr>
          <w:p w14:paraId="43C4C39C" w14:textId="77777777" w:rsidR="004D12FE" w:rsidRPr="005F00FB" w:rsidRDefault="004D12FE" w:rsidP="004D12FE">
            <w:pPr>
              <w:pStyle w:val="Piedepgina"/>
              <w:numPr>
                <w:ilvl w:val="0"/>
                <w:numId w:val="113"/>
              </w:numPr>
              <w:tabs>
                <w:tab w:val="clear" w:pos="4419"/>
                <w:tab w:val="clear" w:pos="8838"/>
              </w:tabs>
              <w:ind w:left="214" w:hanging="218"/>
              <w:rPr>
                <w:szCs w:val="20"/>
                <w:lang w:val="es-ES"/>
              </w:rPr>
            </w:pPr>
          </w:p>
        </w:tc>
        <w:tc>
          <w:tcPr>
            <w:tcW w:w="3828" w:type="dxa"/>
          </w:tcPr>
          <w:p w14:paraId="6E910B70" w14:textId="77777777" w:rsidR="004D12FE" w:rsidRPr="005F00FB" w:rsidRDefault="004D12FE" w:rsidP="004D12FE">
            <w:pPr>
              <w:rPr>
                <w:rFonts w:cs="Arial"/>
                <w:sz w:val="20"/>
                <w:szCs w:val="20"/>
              </w:rPr>
            </w:pPr>
            <w:r w:rsidRPr="005F00FB">
              <w:rPr>
                <w:rFonts w:cs="Arial"/>
                <w:sz w:val="20"/>
                <w:szCs w:val="20"/>
              </w:rPr>
              <w:t>El Actor selecciona la opción “Si” de la ventana de confirmación</w:t>
            </w:r>
          </w:p>
        </w:tc>
        <w:tc>
          <w:tcPr>
            <w:tcW w:w="5103" w:type="dxa"/>
          </w:tcPr>
          <w:p w14:paraId="4D70CABD" w14:textId="77777777" w:rsidR="004D12FE" w:rsidRPr="005F00FB" w:rsidRDefault="004D12FE" w:rsidP="004D12FE">
            <w:pPr>
              <w:rPr>
                <w:rFonts w:cs="Arial"/>
                <w:sz w:val="20"/>
                <w:szCs w:val="20"/>
              </w:rPr>
            </w:pPr>
            <w:r w:rsidRPr="005F00FB">
              <w:rPr>
                <w:rFonts w:cs="Arial"/>
                <w:sz w:val="20"/>
                <w:szCs w:val="20"/>
              </w:rPr>
              <w:t>El sistema actualiza el estado de los registros que han sido desmarcados en la Solicitud a “Vigente”.</w:t>
            </w:r>
          </w:p>
        </w:tc>
      </w:tr>
      <w:tr w:rsidR="004D12FE" w:rsidRPr="005F00FB" w14:paraId="521194A6" w14:textId="77777777" w:rsidTr="004D12FE">
        <w:trPr>
          <w:trHeight w:val="223"/>
        </w:trPr>
        <w:tc>
          <w:tcPr>
            <w:tcW w:w="9498" w:type="dxa"/>
            <w:gridSpan w:val="3"/>
            <w:shd w:val="clear" w:color="auto" w:fill="E6E6E6"/>
          </w:tcPr>
          <w:p w14:paraId="5C876A9B"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685738E5" w14:textId="77777777" w:rsidTr="004D12FE">
        <w:tc>
          <w:tcPr>
            <w:tcW w:w="9498" w:type="dxa"/>
            <w:gridSpan w:val="3"/>
          </w:tcPr>
          <w:p w14:paraId="07808411"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25AB6EBD" w14:textId="77777777" w:rsidTr="004D12FE">
        <w:tc>
          <w:tcPr>
            <w:tcW w:w="567" w:type="dxa"/>
            <w:shd w:val="clear" w:color="auto" w:fill="E6E6E6"/>
          </w:tcPr>
          <w:p w14:paraId="752E964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17485A5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4DBEA42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0534135" w14:textId="77777777" w:rsidTr="004D12FE">
        <w:tc>
          <w:tcPr>
            <w:tcW w:w="567" w:type="dxa"/>
            <w:tcBorders>
              <w:right w:val="single" w:sz="4" w:space="0" w:color="auto"/>
            </w:tcBorders>
          </w:tcPr>
          <w:p w14:paraId="3CC41FF4" w14:textId="77777777" w:rsidR="004D12FE" w:rsidRPr="005F00FB" w:rsidRDefault="004D12FE" w:rsidP="004D12FE">
            <w:pPr>
              <w:pStyle w:val="Piedepgina"/>
              <w:numPr>
                <w:ilvl w:val="0"/>
                <w:numId w:val="114"/>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4B0A9E92" w14:textId="77777777" w:rsidR="004D12FE" w:rsidRPr="005F00FB" w:rsidRDefault="004D12FE" w:rsidP="004D12FE">
            <w:pPr>
              <w:rPr>
                <w:rFonts w:cs="Arial"/>
                <w:sz w:val="20"/>
                <w:szCs w:val="20"/>
              </w:rPr>
            </w:pPr>
            <w:r w:rsidRPr="005F00FB">
              <w:rPr>
                <w:rFonts w:cs="Arial"/>
                <w:sz w:val="20"/>
                <w:szCs w:val="20"/>
              </w:rPr>
              <w:t>El Actor selecciona el botón “Salir” de la interfaz “IU019 – Bandeja de Carta Fianza – Registrar Devolución”</w:t>
            </w:r>
          </w:p>
        </w:tc>
        <w:tc>
          <w:tcPr>
            <w:tcW w:w="5103" w:type="dxa"/>
            <w:tcBorders>
              <w:left w:val="single" w:sz="4" w:space="0" w:color="auto"/>
            </w:tcBorders>
          </w:tcPr>
          <w:p w14:paraId="71721317" w14:textId="77777777" w:rsidR="004D12FE" w:rsidRPr="005F00FB" w:rsidRDefault="004D12FE" w:rsidP="004D12FE">
            <w:pPr>
              <w:rPr>
                <w:rFonts w:cs="Arial"/>
                <w:sz w:val="20"/>
                <w:szCs w:val="20"/>
              </w:rPr>
            </w:pPr>
            <w:r w:rsidRPr="005F00FB">
              <w:rPr>
                <w:rFonts w:cs="Arial"/>
                <w:sz w:val="20"/>
                <w:szCs w:val="20"/>
              </w:rPr>
              <w:t>El sistema cierra la interfaz “IU019 – Bandeja de Carta Fianza – Registrar Devolución” y retorna a la interfaz que la invocó “IU015 – Solicitudes de  Devolución”.</w:t>
            </w:r>
          </w:p>
        </w:tc>
      </w:tr>
      <w:tr w:rsidR="004D12FE" w:rsidRPr="005F00FB" w14:paraId="7DB6C26C" w14:textId="77777777" w:rsidTr="004D12FE">
        <w:tc>
          <w:tcPr>
            <w:tcW w:w="9498" w:type="dxa"/>
            <w:gridSpan w:val="3"/>
          </w:tcPr>
          <w:p w14:paraId="54F95ECD"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65C0F4B7" w14:textId="77777777" w:rsidTr="004D12FE">
        <w:tc>
          <w:tcPr>
            <w:tcW w:w="567" w:type="dxa"/>
            <w:shd w:val="clear" w:color="auto" w:fill="E6E6E6"/>
          </w:tcPr>
          <w:p w14:paraId="674DB54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2B302B0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71EE806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44A66DCD" w14:textId="77777777" w:rsidTr="004D12FE">
        <w:tc>
          <w:tcPr>
            <w:tcW w:w="567" w:type="dxa"/>
            <w:tcBorders>
              <w:right w:val="single" w:sz="4" w:space="0" w:color="auto"/>
            </w:tcBorders>
          </w:tcPr>
          <w:p w14:paraId="3678EFB7" w14:textId="77777777" w:rsidR="004D12FE" w:rsidRPr="005F00FB" w:rsidRDefault="004D12FE" w:rsidP="004D12FE">
            <w:pPr>
              <w:pStyle w:val="Piedepgina"/>
              <w:numPr>
                <w:ilvl w:val="0"/>
                <w:numId w:val="116"/>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58911426" w14:textId="77777777" w:rsidR="004D12FE" w:rsidRPr="005F00FB" w:rsidRDefault="004D12FE" w:rsidP="004D12FE">
            <w:pPr>
              <w:rPr>
                <w:rFonts w:cs="Arial"/>
                <w:sz w:val="20"/>
                <w:szCs w:val="20"/>
              </w:rPr>
            </w:pPr>
            <w:r w:rsidRPr="005F00FB">
              <w:rPr>
                <w:rFonts w:cs="Arial"/>
                <w:sz w:val="20"/>
                <w:szCs w:val="20"/>
              </w:rPr>
              <w:t>El Actor selecciona el botón “No” de la ventana de confirmación</w:t>
            </w:r>
          </w:p>
        </w:tc>
        <w:tc>
          <w:tcPr>
            <w:tcW w:w="5103" w:type="dxa"/>
            <w:tcBorders>
              <w:left w:val="single" w:sz="4" w:space="0" w:color="auto"/>
            </w:tcBorders>
          </w:tcPr>
          <w:p w14:paraId="50BED962" w14:textId="77777777" w:rsidR="004D12FE" w:rsidRPr="005F00FB" w:rsidRDefault="004D12FE" w:rsidP="004D12FE">
            <w:pPr>
              <w:rPr>
                <w:rFonts w:cs="Arial"/>
                <w:sz w:val="20"/>
                <w:szCs w:val="20"/>
              </w:rPr>
            </w:pPr>
            <w:r w:rsidRPr="005F00FB">
              <w:rPr>
                <w:rFonts w:cs="Arial"/>
                <w:sz w:val="20"/>
                <w:szCs w:val="20"/>
              </w:rPr>
              <w:t>El sistema no realiza ninguna acción y cierra la ventana de confirmación</w:t>
            </w:r>
          </w:p>
        </w:tc>
      </w:tr>
      <w:tr w:rsidR="004D12FE" w:rsidRPr="005F00FB" w14:paraId="09DFEC30" w14:textId="77777777" w:rsidTr="004D12FE">
        <w:trPr>
          <w:trHeight w:val="223"/>
        </w:trPr>
        <w:tc>
          <w:tcPr>
            <w:tcW w:w="9498" w:type="dxa"/>
            <w:gridSpan w:val="3"/>
            <w:shd w:val="clear" w:color="auto" w:fill="E6E6E6"/>
          </w:tcPr>
          <w:p w14:paraId="3FCF2C36"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746DF36F" w14:textId="77777777" w:rsidTr="004D12FE">
        <w:tc>
          <w:tcPr>
            <w:tcW w:w="567" w:type="dxa"/>
            <w:shd w:val="clear" w:color="auto" w:fill="E6E6E6"/>
          </w:tcPr>
          <w:p w14:paraId="6E74955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0993569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010E45CB" w14:textId="77777777" w:rsidTr="004D12FE">
        <w:tc>
          <w:tcPr>
            <w:tcW w:w="567" w:type="dxa"/>
          </w:tcPr>
          <w:p w14:paraId="3920F0F2" w14:textId="77777777" w:rsidR="004D12FE" w:rsidRPr="005F00FB" w:rsidRDefault="004D12FE" w:rsidP="004D12FE">
            <w:pPr>
              <w:pStyle w:val="Piedepgina"/>
              <w:tabs>
                <w:tab w:val="clear" w:pos="4419"/>
                <w:tab w:val="clear" w:pos="8838"/>
              </w:tabs>
              <w:rPr>
                <w:szCs w:val="20"/>
                <w:lang w:val="es-ES"/>
              </w:rPr>
            </w:pPr>
          </w:p>
        </w:tc>
        <w:tc>
          <w:tcPr>
            <w:tcW w:w="8931" w:type="dxa"/>
            <w:gridSpan w:val="2"/>
          </w:tcPr>
          <w:p w14:paraId="3FC84510"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355430DA" w14:textId="77777777" w:rsidTr="004D12FE">
        <w:tc>
          <w:tcPr>
            <w:tcW w:w="9498" w:type="dxa"/>
            <w:gridSpan w:val="3"/>
            <w:shd w:val="clear" w:color="auto" w:fill="E6E6E6"/>
          </w:tcPr>
          <w:p w14:paraId="1B981B18"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30A5DC6F" w14:textId="77777777" w:rsidTr="004D12FE">
        <w:tc>
          <w:tcPr>
            <w:tcW w:w="9498" w:type="dxa"/>
            <w:gridSpan w:val="3"/>
          </w:tcPr>
          <w:p w14:paraId="79E2E4F6" w14:textId="77777777" w:rsidR="004D12FE" w:rsidRPr="005F00FB" w:rsidRDefault="004D12FE" w:rsidP="004D12FE">
            <w:pPr>
              <w:rPr>
                <w:rFonts w:cs="Arial"/>
                <w:sz w:val="20"/>
                <w:szCs w:val="20"/>
                <w:lang w:val="es-PE"/>
              </w:rPr>
            </w:pPr>
            <w:r w:rsidRPr="005F00FB">
              <w:rPr>
                <w:rFonts w:cs="Arial"/>
                <w:sz w:val="20"/>
                <w:szCs w:val="20"/>
                <w:lang w:val="es-PE"/>
              </w:rPr>
              <w:t>RF007</w:t>
            </w:r>
          </w:p>
          <w:p w14:paraId="107697AF"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1A33BA58" w14:textId="77777777" w:rsidTr="004D12FE">
        <w:tc>
          <w:tcPr>
            <w:tcW w:w="9498" w:type="dxa"/>
            <w:gridSpan w:val="3"/>
            <w:shd w:val="clear" w:color="auto" w:fill="E6E6E6"/>
          </w:tcPr>
          <w:p w14:paraId="66064937"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562EB0AD" w14:textId="77777777" w:rsidTr="004D12FE">
        <w:tc>
          <w:tcPr>
            <w:tcW w:w="9498" w:type="dxa"/>
            <w:gridSpan w:val="3"/>
          </w:tcPr>
          <w:p w14:paraId="4D808302" w14:textId="77777777" w:rsidR="004D12FE" w:rsidRPr="005F00FB" w:rsidRDefault="004D12FE" w:rsidP="004D12FE">
            <w:pPr>
              <w:rPr>
                <w:rFonts w:cs="Arial"/>
                <w:sz w:val="20"/>
                <w:szCs w:val="20"/>
              </w:rPr>
            </w:pPr>
            <w:r w:rsidRPr="005F00FB">
              <w:rPr>
                <w:rFonts w:cs="Arial"/>
                <w:sz w:val="20"/>
              </w:rPr>
              <w:t>IU015, IU019</w:t>
            </w:r>
          </w:p>
        </w:tc>
      </w:tr>
    </w:tbl>
    <w:p w14:paraId="583CCB97" w14:textId="77777777" w:rsidR="004D12FE" w:rsidRPr="005F00FB" w:rsidRDefault="004D12FE" w:rsidP="004D12FE">
      <w:pPr>
        <w:jc w:val="left"/>
        <w:rPr>
          <w:rFonts w:cs="Arial"/>
        </w:rPr>
      </w:pPr>
    </w:p>
    <w:p w14:paraId="6C06C4E5" w14:textId="1E6E6A12" w:rsidR="004449D5" w:rsidRDefault="004449D5" w:rsidP="004449D5">
      <w:pPr>
        <w:pStyle w:val="Ttulo5"/>
        <w:jc w:val="left"/>
        <w:rPr>
          <w:ins w:id="195" w:author="cvillafana" w:date="2015-08-04T09:41:00Z"/>
          <w:rFonts w:ascii="Times New Roman" w:hAnsi="Times New Roman" w:cs="Times New Roman"/>
          <w:sz w:val="20"/>
          <w:highlight w:val="yellow"/>
        </w:rPr>
      </w:pPr>
      <w:ins w:id="196" w:author="cvillafana" w:date="2015-08-04T09:41:00Z">
        <w:r>
          <w:rPr>
            <w:rFonts w:ascii="Times New Roman" w:hAnsi="Times New Roman" w:cs="Times New Roman"/>
            <w:sz w:val="20"/>
            <w:highlight w:val="yellow"/>
          </w:rPr>
          <w:t>CUS08 Dejar sin Efecto la Ejecución</w:t>
        </w:r>
      </w:ins>
    </w:p>
    <w:p w14:paraId="2F5B4B87" w14:textId="5ABC7249" w:rsidR="004D12FE" w:rsidRPr="005F00FB" w:rsidDel="004449D5" w:rsidRDefault="004D12FE" w:rsidP="004D12FE">
      <w:pPr>
        <w:jc w:val="left"/>
        <w:rPr>
          <w:del w:id="197" w:author="cvillafana" w:date="2015-08-04T09:41: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7EB0FC55" w14:textId="77777777" w:rsidTr="004D12FE">
        <w:tc>
          <w:tcPr>
            <w:tcW w:w="4395" w:type="dxa"/>
            <w:gridSpan w:val="2"/>
            <w:shd w:val="clear" w:color="auto" w:fill="E6E6E6"/>
          </w:tcPr>
          <w:p w14:paraId="5C6D548E"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6951B59B" w14:textId="77777777" w:rsidR="004D12FE" w:rsidRPr="005F00FB" w:rsidRDefault="004D12FE" w:rsidP="004D12FE">
            <w:pPr>
              <w:rPr>
                <w:rFonts w:cs="Arial"/>
                <w:sz w:val="20"/>
                <w:szCs w:val="20"/>
              </w:rPr>
            </w:pPr>
            <w:r w:rsidRPr="005F00FB">
              <w:rPr>
                <w:rFonts w:cs="Arial"/>
                <w:sz w:val="20"/>
                <w:szCs w:val="20"/>
              </w:rPr>
              <w:t>CUS08 Dejar sin Efecto la Ejecución</w:t>
            </w:r>
          </w:p>
        </w:tc>
      </w:tr>
      <w:tr w:rsidR="004D12FE" w:rsidRPr="005F00FB" w14:paraId="6B3D4A99" w14:textId="77777777" w:rsidTr="004D12FE">
        <w:tc>
          <w:tcPr>
            <w:tcW w:w="9498" w:type="dxa"/>
            <w:gridSpan w:val="3"/>
            <w:shd w:val="clear" w:color="auto" w:fill="E6E6E6"/>
          </w:tcPr>
          <w:p w14:paraId="66CD40D6"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75130498" w14:textId="77777777" w:rsidTr="004D12FE">
        <w:tc>
          <w:tcPr>
            <w:tcW w:w="9498" w:type="dxa"/>
            <w:gridSpan w:val="3"/>
          </w:tcPr>
          <w:p w14:paraId="2963CF43" w14:textId="77777777" w:rsidR="004D12FE" w:rsidRPr="005F00FB" w:rsidRDefault="004D12FE" w:rsidP="004D12FE">
            <w:pPr>
              <w:rPr>
                <w:rFonts w:cs="Arial"/>
                <w:sz w:val="20"/>
                <w:szCs w:val="20"/>
              </w:rPr>
            </w:pPr>
            <w:r w:rsidRPr="005F00FB">
              <w:rPr>
                <w:rFonts w:cs="Arial"/>
                <w:sz w:val="20"/>
                <w:szCs w:val="20"/>
              </w:rPr>
              <w:t>Permite dejar sin efecto a la Ejecución</w:t>
            </w:r>
          </w:p>
        </w:tc>
      </w:tr>
      <w:tr w:rsidR="004D12FE" w:rsidRPr="005F00FB" w14:paraId="370A2142" w14:textId="77777777" w:rsidTr="004D12FE">
        <w:tc>
          <w:tcPr>
            <w:tcW w:w="9498" w:type="dxa"/>
            <w:gridSpan w:val="3"/>
            <w:shd w:val="clear" w:color="auto" w:fill="E6E6E6"/>
          </w:tcPr>
          <w:p w14:paraId="75A43174"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24DF8460" w14:textId="77777777" w:rsidTr="004D12FE">
        <w:tc>
          <w:tcPr>
            <w:tcW w:w="9498" w:type="dxa"/>
            <w:gridSpan w:val="3"/>
          </w:tcPr>
          <w:p w14:paraId="1AAAAD0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20BCCD6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06206C1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702A4DB5" w14:textId="77777777" w:rsidTr="004D12FE">
        <w:tc>
          <w:tcPr>
            <w:tcW w:w="9498" w:type="dxa"/>
            <w:gridSpan w:val="3"/>
            <w:shd w:val="clear" w:color="auto" w:fill="E6E6E6"/>
          </w:tcPr>
          <w:p w14:paraId="2DE61E6F"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7D3B5C7" w14:textId="77777777" w:rsidTr="004D12FE">
        <w:tc>
          <w:tcPr>
            <w:tcW w:w="9498" w:type="dxa"/>
            <w:gridSpan w:val="3"/>
          </w:tcPr>
          <w:p w14:paraId="21F3FA3D" w14:textId="77777777" w:rsidR="004D12FE" w:rsidRPr="005F00FB" w:rsidRDefault="004D12FE" w:rsidP="004D12FE">
            <w:pPr>
              <w:rPr>
                <w:rFonts w:cs="Arial"/>
                <w:sz w:val="20"/>
                <w:szCs w:val="20"/>
              </w:rPr>
            </w:pPr>
            <w:r w:rsidRPr="005F00FB">
              <w:rPr>
                <w:rFonts w:cs="Arial"/>
                <w:sz w:val="20"/>
              </w:rPr>
              <w:t>Que existan Cartas Fianza que tengan el estado: “En Proceso de Ejecución”</w:t>
            </w:r>
          </w:p>
        </w:tc>
      </w:tr>
      <w:tr w:rsidR="004D12FE" w:rsidRPr="005F00FB" w14:paraId="676E1724" w14:textId="77777777" w:rsidTr="004D12FE">
        <w:tc>
          <w:tcPr>
            <w:tcW w:w="9498" w:type="dxa"/>
            <w:gridSpan w:val="3"/>
            <w:shd w:val="clear" w:color="auto" w:fill="E6E6E6"/>
          </w:tcPr>
          <w:p w14:paraId="7FF14EEF" w14:textId="77777777" w:rsidR="004D12FE" w:rsidRPr="005F00FB" w:rsidRDefault="004D12FE" w:rsidP="004D12FE">
            <w:pPr>
              <w:pStyle w:val="NormalWeb"/>
              <w:spacing w:before="0" w:beforeAutospacing="0" w:after="0" w:afterAutospacing="0"/>
            </w:pPr>
            <w:r w:rsidRPr="005F00FB">
              <w:rPr>
                <w:rFonts w:eastAsia="Times New Roman"/>
              </w:rPr>
              <w:lastRenderedPageBreak/>
              <w:t>5. Pos condiciones</w:t>
            </w:r>
          </w:p>
        </w:tc>
      </w:tr>
      <w:tr w:rsidR="004D12FE" w:rsidRPr="005F00FB" w14:paraId="4D0D8B6B" w14:textId="77777777" w:rsidTr="004D12FE">
        <w:tc>
          <w:tcPr>
            <w:tcW w:w="9498" w:type="dxa"/>
            <w:gridSpan w:val="3"/>
          </w:tcPr>
          <w:p w14:paraId="057AA4B6" w14:textId="77777777" w:rsidR="004D12FE" w:rsidRPr="005F00FB" w:rsidRDefault="004D12FE" w:rsidP="004D12FE">
            <w:pPr>
              <w:rPr>
                <w:rFonts w:cs="Arial"/>
                <w:sz w:val="20"/>
                <w:szCs w:val="20"/>
              </w:rPr>
            </w:pPr>
            <w:r w:rsidRPr="005F00FB">
              <w:rPr>
                <w:rFonts w:cs="Arial"/>
                <w:sz w:val="20"/>
                <w:szCs w:val="20"/>
              </w:rPr>
              <w:t>Carta Fianza en estado “Vigente”.</w:t>
            </w:r>
          </w:p>
        </w:tc>
      </w:tr>
      <w:tr w:rsidR="004D12FE" w:rsidRPr="005F00FB" w14:paraId="756FF263" w14:textId="77777777" w:rsidTr="004D12FE">
        <w:trPr>
          <w:trHeight w:val="223"/>
        </w:trPr>
        <w:tc>
          <w:tcPr>
            <w:tcW w:w="9498" w:type="dxa"/>
            <w:gridSpan w:val="3"/>
            <w:shd w:val="clear" w:color="auto" w:fill="E6E6E6"/>
          </w:tcPr>
          <w:p w14:paraId="1BAA75A5"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621601A6" w14:textId="77777777" w:rsidTr="004D12FE">
        <w:tc>
          <w:tcPr>
            <w:tcW w:w="567" w:type="dxa"/>
            <w:shd w:val="clear" w:color="auto" w:fill="E6E6E6"/>
          </w:tcPr>
          <w:p w14:paraId="62B2A9B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7B24AA2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48A0F64F"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31C4E5C" w14:textId="77777777" w:rsidTr="004D12FE">
        <w:tc>
          <w:tcPr>
            <w:tcW w:w="567" w:type="dxa"/>
          </w:tcPr>
          <w:p w14:paraId="014A2C0E"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1588B409" w14:textId="77777777" w:rsidR="004D12FE" w:rsidRPr="005F00FB" w:rsidRDefault="004D12FE" w:rsidP="004D12FE">
            <w:pPr>
              <w:rPr>
                <w:rFonts w:cs="Arial"/>
                <w:sz w:val="20"/>
                <w:szCs w:val="20"/>
              </w:rPr>
            </w:pPr>
            <w:r w:rsidRPr="005F00FB">
              <w:rPr>
                <w:rFonts w:cs="Arial"/>
                <w:color w:val="000000"/>
                <w:sz w:val="20"/>
                <w:szCs w:val="20"/>
                <w:lang w:eastAsia="es-PE"/>
              </w:rPr>
              <w:t>El Actor selecciona la opción “Dejar Sin Efecto la Ejecución” del menú del SIGA.</w:t>
            </w:r>
          </w:p>
        </w:tc>
        <w:tc>
          <w:tcPr>
            <w:tcW w:w="5103" w:type="dxa"/>
          </w:tcPr>
          <w:p w14:paraId="386F716C" w14:textId="77777777" w:rsidR="004D12FE" w:rsidRPr="005F00FB" w:rsidRDefault="004D12FE" w:rsidP="004D12FE">
            <w:pPr>
              <w:rPr>
                <w:rFonts w:cs="Arial"/>
                <w:sz w:val="20"/>
                <w:szCs w:val="20"/>
              </w:rPr>
            </w:pPr>
            <w:r w:rsidRPr="005F00FB">
              <w:rPr>
                <w:rFonts w:cs="Arial"/>
                <w:sz w:val="20"/>
              </w:rPr>
              <w:t xml:space="preserve">El </w:t>
            </w:r>
            <w:r w:rsidRPr="005F00FB">
              <w:rPr>
                <w:rFonts w:cs="Arial"/>
                <w:sz w:val="20"/>
                <w:szCs w:val="20"/>
              </w:rPr>
              <w:t>sistema muestra la interfaz “IU020 – Bandeja de Carta Fianza – Dejar sin efecto la Ejecución”, con los siguientes campos:</w:t>
            </w:r>
          </w:p>
          <w:p w14:paraId="265F0B6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Filtros</w:t>
            </w:r>
          </w:p>
          <w:p w14:paraId="27450B0B" w14:textId="77777777" w:rsidR="004D12FE" w:rsidRPr="005F00FB" w:rsidRDefault="004D12FE" w:rsidP="004D12FE">
            <w:pPr>
              <w:pStyle w:val="Prrafodelista"/>
              <w:numPr>
                <w:ilvl w:val="1"/>
                <w:numId w:val="10"/>
              </w:numPr>
              <w:ind w:left="757"/>
              <w:rPr>
                <w:rFonts w:cs="Arial"/>
                <w:sz w:val="20"/>
              </w:rPr>
            </w:pPr>
            <w:r w:rsidRPr="005F00FB">
              <w:rPr>
                <w:rFonts w:cs="Arial"/>
                <w:bCs/>
                <w:sz w:val="20"/>
                <w:szCs w:val="20"/>
              </w:rPr>
              <w:t>Afianzado. Agrupa los siguientes campos:</w:t>
            </w:r>
          </w:p>
          <w:p w14:paraId="1EC5674F" w14:textId="77777777" w:rsidR="004D12FE" w:rsidRPr="005F00FB" w:rsidRDefault="004D12FE" w:rsidP="004D12FE">
            <w:pPr>
              <w:pStyle w:val="Prrafodelista"/>
              <w:numPr>
                <w:ilvl w:val="2"/>
                <w:numId w:val="10"/>
              </w:numPr>
              <w:ind w:left="1182"/>
              <w:rPr>
                <w:rFonts w:cs="Arial"/>
                <w:sz w:val="20"/>
              </w:rPr>
            </w:pPr>
            <w:r w:rsidRPr="005F00FB">
              <w:rPr>
                <w:rFonts w:cs="Arial"/>
                <w:sz w:val="20"/>
              </w:rPr>
              <w:t>Código. Código del Afianzado, campo editable (habilitado) de tipo Texto.</w:t>
            </w:r>
          </w:p>
          <w:p w14:paraId="16191206" w14:textId="77777777" w:rsidR="004D12FE" w:rsidRPr="005F00FB" w:rsidRDefault="004D12FE" w:rsidP="004D12FE">
            <w:pPr>
              <w:pStyle w:val="Prrafodelista"/>
              <w:numPr>
                <w:ilvl w:val="2"/>
                <w:numId w:val="10"/>
              </w:numPr>
              <w:ind w:left="1182"/>
              <w:rPr>
                <w:rFonts w:cs="Arial"/>
                <w:sz w:val="20"/>
              </w:rPr>
            </w:pPr>
            <w:r w:rsidRPr="005F00FB">
              <w:rPr>
                <w:rFonts w:cs="Arial"/>
                <w:sz w:val="20"/>
              </w:rPr>
              <w:t>Nombres y Apellidos. Nombres y Apellidos del Emisor, campo no editable (deshabilitado) de tipo texto.</w:t>
            </w:r>
          </w:p>
          <w:p w14:paraId="5AD53F3A" w14:textId="77777777" w:rsidR="004D12FE" w:rsidRPr="005F00FB" w:rsidRDefault="004D12FE" w:rsidP="004D12FE">
            <w:pPr>
              <w:pStyle w:val="Prrafodelista"/>
              <w:numPr>
                <w:ilvl w:val="2"/>
                <w:numId w:val="10"/>
              </w:numPr>
              <w:ind w:left="1182"/>
              <w:rPr>
                <w:rFonts w:cs="Arial"/>
                <w:sz w:val="20"/>
              </w:rPr>
            </w:pPr>
            <w:r w:rsidRPr="005F00FB">
              <w:rPr>
                <w:rFonts w:cs="Arial"/>
                <w:sz w:val="20"/>
              </w:rPr>
              <w:t xml:space="preserve">Botón “Buscar Afianzado”. Permite realizar la </w:t>
            </w:r>
            <w:r w:rsidRPr="005F00FB">
              <w:rPr>
                <w:rFonts w:cs="Arial"/>
                <w:sz w:val="20"/>
                <w:szCs w:val="20"/>
              </w:rPr>
              <w:t>búsqueda del afianzado (FA1).</w:t>
            </w:r>
          </w:p>
          <w:p w14:paraId="41E7861D" w14:textId="77777777" w:rsidR="004D12FE" w:rsidRPr="005F00FB" w:rsidRDefault="004D12FE" w:rsidP="004D12FE">
            <w:pPr>
              <w:pStyle w:val="Prrafodelista"/>
              <w:numPr>
                <w:ilvl w:val="1"/>
                <w:numId w:val="10"/>
              </w:numPr>
              <w:ind w:left="757"/>
              <w:rPr>
                <w:rFonts w:cs="Arial"/>
                <w:sz w:val="20"/>
              </w:rPr>
            </w:pPr>
            <w:r w:rsidRPr="005F00FB">
              <w:rPr>
                <w:rFonts w:cs="Arial"/>
                <w:sz w:val="20"/>
              </w:rPr>
              <w:t>Emisor. Lista desplegable, tiene valor por defecto “Todos”.</w:t>
            </w:r>
          </w:p>
          <w:p w14:paraId="6A10CB8B" w14:textId="77777777" w:rsidR="004D12FE" w:rsidRPr="005F00FB" w:rsidRDefault="004D12FE" w:rsidP="004D12FE">
            <w:pPr>
              <w:pStyle w:val="Prrafodelista"/>
              <w:numPr>
                <w:ilvl w:val="1"/>
                <w:numId w:val="10"/>
              </w:numPr>
              <w:ind w:left="757"/>
              <w:rPr>
                <w:rFonts w:cs="Arial"/>
                <w:sz w:val="20"/>
              </w:rPr>
            </w:pPr>
            <w:r w:rsidRPr="005F00FB">
              <w:rPr>
                <w:rFonts w:cs="Arial"/>
                <w:sz w:val="20"/>
              </w:rPr>
              <w:t>Tipo de Carta: Lista Desplegable, tiene valor por defecto “Todos”.</w:t>
            </w:r>
          </w:p>
          <w:p w14:paraId="215D7880" w14:textId="77777777" w:rsidR="004D12FE" w:rsidRPr="005F00FB" w:rsidRDefault="004D12FE" w:rsidP="004D12FE">
            <w:pPr>
              <w:pStyle w:val="Prrafodelista"/>
              <w:numPr>
                <w:ilvl w:val="1"/>
                <w:numId w:val="10"/>
              </w:numPr>
              <w:ind w:left="757"/>
              <w:rPr>
                <w:rFonts w:cs="Arial"/>
                <w:sz w:val="20"/>
              </w:rPr>
            </w:pPr>
            <w:r w:rsidRPr="005F00FB">
              <w:rPr>
                <w:rFonts w:cs="Arial"/>
                <w:sz w:val="20"/>
              </w:rPr>
              <w:t>Nro. Carta Fianza. Campo editable de tipo texto. No obligatorio.</w:t>
            </w:r>
          </w:p>
          <w:p w14:paraId="19E49AA6" w14:textId="77777777" w:rsidR="004D12FE" w:rsidRPr="005F00FB" w:rsidRDefault="004D12FE" w:rsidP="004D12FE">
            <w:pPr>
              <w:pStyle w:val="Prrafodelista"/>
              <w:numPr>
                <w:ilvl w:val="1"/>
                <w:numId w:val="10"/>
              </w:numPr>
              <w:ind w:left="757"/>
              <w:rPr>
                <w:rFonts w:cs="Arial"/>
                <w:sz w:val="20"/>
              </w:rPr>
            </w:pPr>
            <w:r w:rsidRPr="005F00FB">
              <w:rPr>
                <w:rFonts w:cs="Arial"/>
                <w:sz w:val="20"/>
              </w:rPr>
              <w:t>Rango de Fechas de Ingreso</w:t>
            </w:r>
          </w:p>
          <w:p w14:paraId="720D851A"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Inicio, con el formato “dd/mm/yyyy”. No obligatorio.</w:t>
            </w:r>
          </w:p>
          <w:p w14:paraId="0BB83C7F" w14:textId="77777777" w:rsidR="004D12FE" w:rsidRPr="005F00FB" w:rsidRDefault="004D12FE" w:rsidP="004D12FE">
            <w:pPr>
              <w:pStyle w:val="Prrafodelista"/>
              <w:numPr>
                <w:ilvl w:val="2"/>
                <w:numId w:val="10"/>
              </w:numPr>
              <w:ind w:left="1182"/>
              <w:rPr>
                <w:rFonts w:cs="Arial"/>
                <w:sz w:val="20"/>
              </w:rPr>
            </w:pPr>
            <w:r w:rsidRPr="005F00FB">
              <w:rPr>
                <w:rFonts w:cs="Arial"/>
                <w:sz w:val="20"/>
              </w:rPr>
              <w:t>Fecha de Fin, con el formato “dd/mm/yyyy”. No obligatorio.</w:t>
            </w:r>
          </w:p>
          <w:p w14:paraId="35F585F7" w14:textId="77777777" w:rsidR="004D12FE" w:rsidRPr="005F00FB" w:rsidRDefault="004D12FE" w:rsidP="004D12FE">
            <w:pPr>
              <w:pStyle w:val="Prrafodelista"/>
              <w:numPr>
                <w:ilvl w:val="0"/>
                <w:numId w:val="10"/>
              </w:numPr>
              <w:ind w:left="332"/>
              <w:rPr>
                <w:rFonts w:cs="Arial"/>
                <w:sz w:val="20"/>
              </w:rPr>
            </w:pPr>
            <w:r w:rsidRPr="005F00FB">
              <w:rPr>
                <w:rFonts w:cs="Arial"/>
                <w:sz w:val="20"/>
              </w:rPr>
              <w:t>También muestra las siguientes opciones:</w:t>
            </w:r>
          </w:p>
          <w:p w14:paraId="2721268E" w14:textId="77777777" w:rsidR="004D12FE" w:rsidRPr="005F00FB" w:rsidRDefault="004D12FE" w:rsidP="004D12FE">
            <w:pPr>
              <w:pStyle w:val="Prrafodelista"/>
              <w:numPr>
                <w:ilvl w:val="1"/>
                <w:numId w:val="10"/>
              </w:numPr>
              <w:ind w:left="757"/>
              <w:rPr>
                <w:rFonts w:cs="Arial"/>
                <w:sz w:val="20"/>
              </w:rPr>
            </w:pPr>
            <w:r w:rsidRPr="005F00FB">
              <w:rPr>
                <w:rFonts w:cs="Arial"/>
                <w:sz w:val="20"/>
              </w:rPr>
              <w:t>Consultar</w:t>
            </w:r>
          </w:p>
          <w:p w14:paraId="3DD0D68D" w14:textId="77777777" w:rsidR="004D12FE" w:rsidRPr="005F00FB" w:rsidRDefault="004D12FE" w:rsidP="004D12FE">
            <w:pPr>
              <w:pStyle w:val="Prrafodelista"/>
              <w:numPr>
                <w:ilvl w:val="1"/>
                <w:numId w:val="10"/>
              </w:numPr>
              <w:ind w:left="757"/>
              <w:rPr>
                <w:rFonts w:cs="Arial"/>
                <w:sz w:val="20"/>
              </w:rPr>
            </w:pPr>
            <w:r w:rsidRPr="005F00FB">
              <w:rPr>
                <w:rFonts w:cs="Arial"/>
                <w:sz w:val="20"/>
              </w:rPr>
              <w:t>Opción “Seleccionar Todos”. Valor por defecto “FALSE”.</w:t>
            </w:r>
          </w:p>
          <w:p w14:paraId="0FC3A535" w14:textId="77777777" w:rsidR="004D12FE" w:rsidRPr="005F00FB" w:rsidRDefault="004D12FE" w:rsidP="004D12FE">
            <w:pPr>
              <w:pStyle w:val="Prrafodelista"/>
              <w:numPr>
                <w:ilvl w:val="0"/>
                <w:numId w:val="10"/>
              </w:numPr>
              <w:ind w:left="332"/>
              <w:rPr>
                <w:rFonts w:cs="Arial"/>
                <w:sz w:val="20"/>
              </w:rPr>
            </w:pPr>
            <w:r w:rsidRPr="005F00FB">
              <w:rPr>
                <w:rFonts w:cs="Arial"/>
                <w:sz w:val="20"/>
              </w:rPr>
              <w:t>Lista de Resultados, muestra las siguientes columnas:</w:t>
            </w:r>
          </w:p>
          <w:p w14:paraId="5FA5AEC1" w14:textId="77777777" w:rsidR="004D12FE" w:rsidRPr="005F00FB" w:rsidRDefault="004D12FE" w:rsidP="004D12FE">
            <w:pPr>
              <w:pStyle w:val="Prrafodelista"/>
              <w:numPr>
                <w:ilvl w:val="1"/>
                <w:numId w:val="10"/>
              </w:numPr>
              <w:ind w:left="757"/>
              <w:rPr>
                <w:rFonts w:cs="Arial"/>
                <w:sz w:val="20"/>
              </w:rPr>
            </w:pPr>
            <w:r w:rsidRPr="005F00FB">
              <w:rPr>
                <w:rFonts w:cs="Arial"/>
                <w:sz w:val="20"/>
              </w:rPr>
              <w:t>Sel (CheckBox)</w:t>
            </w:r>
          </w:p>
          <w:p w14:paraId="722E0D6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carta fianza</w:t>
            </w:r>
          </w:p>
          <w:p w14:paraId="6BC5532D"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Emisor</w:t>
            </w:r>
          </w:p>
          <w:p w14:paraId="0C14E40E"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Afianzado</w:t>
            </w:r>
          </w:p>
          <w:p w14:paraId="187DA68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ingreso</w:t>
            </w:r>
          </w:p>
          <w:p w14:paraId="276B7BA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inicio</w:t>
            </w:r>
          </w:p>
          <w:p w14:paraId="6173053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Fecha de vencimiento</w:t>
            </w:r>
          </w:p>
          <w:p w14:paraId="149AEEA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documento</w:t>
            </w:r>
          </w:p>
          <w:p w14:paraId="16C1A1C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Nro de documento</w:t>
            </w:r>
          </w:p>
          <w:p w14:paraId="1D6842D6"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Moneda</w:t>
            </w:r>
          </w:p>
          <w:p w14:paraId="43D8C2AA"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Monto --&gt; cambiar a nombre “Importe”</w:t>
            </w:r>
          </w:p>
          <w:p w14:paraId="6DB0D31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Estado</w:t>
            </w:r>
          </w:p>
          <w:p w14:paraId="339E0ED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Carta Fianza</w:t>
            </w:r>
          </w:p>
          <w:p w14:paraId="51AB2118"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UUOO</w:t>
            </w:r>
          </w:p>
          <w:p w14:paraId="2D21864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Tipo de prestacion</w:t>
            </w:r>
          </w:p>
          <w:p w14:paraId="7A288B6F"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Código de proceso</w:t>
            </w:r>
          </w:p>
          <w:p w14:paraId="007A0C07"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Numero de proceso</w:t>
            </w:r>
          </w:p>
          <w:p w14:paraId="652C0ED4"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Descripción</w:t>
            </w:r>
          </w:p>
          <w:p w14:paraId="6641D440"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Responsable de registro</w:t>
            </w:r>
          </w:p>
          <w:p w14:paraId="06787C83" w14:textId="77777777" w:rsidR="004D12FE" w:rsidRPr="005F00FB" w:rsidRDefault="004D12FE" w:rsidP="004D12FE">
            <w:pPr>
              <w:pStyle w:val="Prrafodelista"/>
              <w:numPr>
                <w:ilvl w:val="1"/>
                <w:numId w:val="10"/>
              </w:numPr>
              <w:ind w:left="697" w:hanging="283"/>
              <w:rPr>
                <w:rFonts w:cs="Arial"/>
                <w:sz w:val="20"/>
              </w:rPr>
            </w:pPr>
            <w:r w:rsidRPr="005F00FB">
              <w:rPr>
                <w:rFonts w:cs="Arial"/>
                <w:sz w:val="20"/>
              </w:rPr>
              <w:t>Documentos Adjuntos.</w:t>
            </w:r>
          </w:p>
          <w:p w14:paraId="574D5839" w14:textId="77777777" w:rsidR="004D12FE" w:rsidRPr="005F00FB" w:rsidRDefault="004D12FE" w:rsidP="004D12FE">
            <w:pPr>
              <w:pStyle w:val="Prrafodelista"/>
              <w:ind w:left="757"/>
              <w:rPr>
                <w:rFonts w:cs="Arial"/>
                <w:sz w:val="20"/>
              </w:rPr>
            </w:pPr>
          </w:p>
          <w:p w14:paraId="4D3E6A1C" w14:textId="77777777" w:rsidR="004D12FE" w:rsidRPr="005F00FB" w:rsidRDefault="004D12FE" w:rsidP="004D12FE">
            <w:pPr>
              <w:pStyle w:val="Prrafodelista"/>
              <w:ind w:left="757"/>
              <w:rPr>
                <w:rFonts w:cs="Arial"/>
                <w:sz w:val="20"/>
              </w:rPr>
            </w:pPr>
          </w:p>
          <w:p w14:paraId="6E79811F" w14:textId="77777777" w:rsidR="004D12FE" w:rsidRPr="005F00FB" w:rsidRDefault="004D12FE" w:rsidP="004D12FE">
            <w:pPr>
              <w:pStyle w:val="Prrafodelista"/>
              <w:numPr>
                <w:ilvl w:val="0"/>
                <w:numId w:val="10"/>
              </w:numPr>
              <w:ind w:left="332"/>
              <w:rPr>
                <w:rFonts w:cs="Arial"/>
                <w:sz w:val="20"/>
              </w:rPr>
            </w:pPr>
            <w:r w:rsidRPr="005F00FB">
              <w:rPr>
                <w:rFonts w:cs="Arial"/>
                <w:sz w:val="20"/>
              </w:rPr>
              <w:t>Muestra también en el pié de la interfaz, las opciones:</w:t>
            </w:r>
          </w:p>
          <w:p w14:paraId="465B7101" w14:textId="77777777" w:rsidR="004D12FE" w:rsidRPr="005F00FB" w:rsidRDefault="004D12FE" w:rsidP="004D12FE">
            <w:pPr>
              <w:pStyle w:val="Prrafodelista"/>
              <w:numPr>
                <w:ilvl w:val="1"/>
                <w:numId w:val="10"/>
              </w:numPr>
              <w:ind w:left="757"/>
              <w:rPr>
                <w:rFonts w:cs="Arial"/>
                <w:sz w:val="20"/>
              </w:rPr>
            </w:pPr>
            <w:r w:rsidRPr="005F00FB">
              <w:rPr>
                <w:rFonts w:cs="Arial"/>
                <w:sz w:val="20"/>
              </w:rPr>
              <w:t>Anular Ejecución.</w:t>
            </w:r>
          </w:p>
          <w:p w14:paraId="3D0B1F30" w14:textId="77777777" w:rsidR="004D12FE" w:rsidRPr="005F00FB" w:rsidRDefault="004D12FE" w:rsidP="004D12FE">
            <w:pPr>
              <w:pStyle w:val="Prrafodelista"/>
              <w:numPr>
                <w:ilvl w:val="1"/>
                <w:numId w:val="10"/>
              </w:numPr>
              <w:ind w:left="757"/>
              <w:rPr>
                <w:rFonts w:cs="Arial"/>
                <w:sz w:val="20"/>
              </w:rPr>
            </w:pPr>
            <w:r w:rsidRPr="005F00FB">
              <w:rPr>
                <w:rFonts w:cs="Arial"/>
                <w:sz w:val="20"/>
              </w:rPr>
              <w:lastRenderedPageBreak/>
              <w:t>Enviar Correo. Opción Deshabilitada. (Si el estado del registro seleccionado es “Vigente”, se habilita la opción, caso contrario la deshabilita)</w:t>
            </w:r>
          </w:p>
          <w:p w14:paraId="6EB83686" w14:textId="77777777" w:rsidR="004D12FE" w:rsidRPr="005F00FB" w:rsidRDefault="004D12FE" w:rsidP="004D12FE">
            <w:pPr>
              <w:pStyle w:val="Prrafodelista"/>
              <w:numPr>
                <w:ilvl w:val="1"/>
                <w:numId w:val="10"/>
              </w:numPr>
              <w:ind w:left="757"/>
              <w:rPr>
                <w:rFonts w:cs="Arial"/>
                <w:sz w:val="20"/>
              </w:rPr>
            </w:pPr>
            <w:r w:rsidRPr="005F00FB">
              <w:rPr>
                <w:rFonts w:cs="Arial"/>
                <w:sz w:val="20"/>
              </w:rPr>
              <w:t>Ejecutar Anulación. Opción Deshabilitada.</w:t>
            </w:r>
          </w:p>
          <w:p w14:paraId="2C109476" w14:textId="77777777" w:rsidR="004D12FE" w:rsidRPr="005F00FB" w:rsidRDefault="004D12FE" w:rsidP="004D12FE">
            <w:pPr>
              <w:pStyle w:val="Prrafodelista"/>
              <w:numPr>
                <w:ilvl w:val="1"/>
                <w:numId w:val="10"/>
              </w:numPr>
              <w:ind w:left="757"/>
              <w:rPr>
                <w:rFonts w:cs="Arial"/>
                <w:sz w:val="20"/>
              </w:rPr>
            </w:pPr>
            <w:r w:rsidRPr="005F00FB">
              <w:rPr>
                <w:rFonts w:cs="Arial"/>
                <w:sz w:val="20"/>
              </w:rPr>
              <w:t>Salir (FA2).</w:t>
            </w:r>
          </w:p>
        </w:tc>
      </w:tr>
      <w:tr w:rsidR="004D12FE" w:rsidRPr="005F00FB" w14:paraId="183E43BD" w14:textId="77777777" w:rsidTr="004D12FE">
        <w:tc>
          <w:tcPr>
            <w:tcW w:w="567" w:type="dxa"/>
          </w:tcPr>
          <w:p w14:paraId="3FF6CA95"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79C68194"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IU020 – Bandeja de Carta Fianza – Dejar sin efecto la Ejecución</w:t>
            </w:r>
            <w:r w:rsidRPr="005F00FB">
              <w:rPr>
                <w:rFonts w:cs="Arial"/>
                <w:color w:val="000000"/>
                <w:sz w:val="20"/>
                <w:szCs w:val="20"/>
                <w:lang w:eastAsia="es-PE"/>
              </w:rPr>
              <w:t>”.</w:t>
            </w:r>
          </w:p>
        </w:tc>
        <w:tc>
          <w:tcPr>
            <w:tcW w:w="5103" w:type="dxa"/>
          </w:tcPr>
          <w:p w14:paraId="4F660798"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16B25968" w14:textId="77777777" w:rsidTr="004D12FE">
        <w:tc>
          <w:tcPr>
            <w:tcW w:w="567" w:type="dxa"/>
          </w:tcPr>
          <w:p w14:paraId="27B96442"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0E47ED1B" w14:textId="77777777" w:rsidR="004D12FE" w:rsidRPr="005F00FB" w:rsidRDefault="004D12FE" w:rsidP="004D12FE">
            <w:pPr>
              <w:rPr>
                <w:rFonts w:cs="Arial"/>
                <w:sz w:val="20"/>
                <w:szCs w:val="20"/>
              </w:rPr>
            </w:pPr>
            <w:r w:rsidRPr="005F00FB">
              <w:rPr>
                <w:rFonts w:cs="Arial"/>
                <w:sz w:val="20"/>
                <w:szCs w:val="20"/>
              </w:rPr>
              <w:t>El Actor Selecciona los filtros:</w:t>
            </w:r>
          </w:p>
          <w:p w14:paraId="785FCFF7" w14:textId="77777777" w:rsidR="004D12FE" w:rsidRPr="005F00FB" w:rsidRDefault="004D12FE" w:rsidP="004D12FE">
            <w:pPr>
              <w:pStyle w:val="Prrafodelista"/>
              <w:numPr>
                <w:ilvl w:val="0"/>
                <w:numId w:val="10"/>
              </w:numPr>
              <w:ind w:left="332"/>
              <w:rPr>
                <w:rFonts w:cs="Arial"/>
                <w:sz w:val="20"/>
              </w:rPr>
            </w:pPr>
            <w:r w:rsidRPr="005F00FB">
              <w:rPr>
                <w:rFonts w:cs="Arial"/>
                <w:sz w:val="20"/>
              </w:rPr>
              <w:t>Emisor.</w:t>
            </w:r>
          </w:p>
        </w:tc>
        <w:tc>
          <w:tcPr>
            <w:tcW w:w="5103" w:type="dxa"/>
          </w:tcPr>
          <w:p w14:paraId="0EBA288D" w14:textId="77777777" w:rsidR="004D12FE" w:rsidRPr="005F00FB" w:rsidRDefault="004D12FE" w:rsidP="004D12FE">
            <w:pPr>
              <w:rPr>
                <w:rFonts w:cs="Arial"/>
                <w:sz w:val="20"/>
              </w:rPr>
            </w:pPr>
          </w:p>
        </w:tc>
      </w:tr>
      <w:tr w:rsidR="004D12FE" w:rsidRPr="005F00FB" w14:paraId="5FA5BAD6" w14:textId="77777777" w:rsidTr="004D12FE">
        <w:tc>
          <w:tcPr>
            <w:tcW w:w="567" w:type="dxa"/>
          </w:tcPr>
          <w:p w14:paraId="531C9664"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0AC2493B" w14:textId="77777777" w:rsidR="004D12FE" w:rsidRPr="005F00FB" w:rsidRDefault="004D12FE" w:rsidP="004D12FE">
            <w:pPr>
              <w:rPr>
                <w:rFonts w:cs="Arial"/>
                <w:sz w:val="20"/>
                <w:szCs w:val="20"/>
              </w:rPr>
            </w:pPr>
            <w:r w:rsidRPr="005F00FB">
              <w:rPr>
                <w:rFonts w:cs="Arial"/>
                <w:sz w:val="20"/>
                <w:szCs w:val="20"/>
              </w:rPr>
              <w:t>El Actor Selecciona los filtros:</w:t>
            </w:r>
          </w:p>
          <w:p w14:paraId="5A801A2C" w14:textId="77777777" w:rsidR="004D12FE" w:rsidRPr="005F00FB" w:rsidRDefault="004D12FE" w:rsidP="004D12FE">
            <w:pPr>
              <w:pStyle w:val="Prrafodelista"/>
              <w:numPr>
                <w:ilvl w:val="0"/>
                <w:numId w:val="10"/>
              </w:numPr>
              <w:ind w:left="332"/>
              <w:rPr>
                <w:rFonts w:cs="Arial"/>
                <w:sz w:val="20"/>
              </w:rPr>
            </w:pPr>
            <w:r w:rsidRPr="005F00FB">
              <w:rPr>
                <w:rFonts w:cs="Arial"/>
                <w:sz w:val="20"/>
              </w:rPr>
              <w:t>Nro. Carta Fianza</w:t>
            </w:r>
          </w:p>
        </w:tc>
        <w:tc>
          <w:tcPr>
            <w:tcW w:w="5103" w:type="dxa"/>
          </w:tcPr>
          <w:p w14:paraId="7F78FD98" w14:textId="77777777" w:rsidR="004D12FE" w:rsidRPr="005F00FB" w:rsidRDefault="004D12FE" w:rsidP="004D12FE">
            <w:pPr>
              <w:rPr>
                <w:rFonts w:cs="Arial"/>
                <w:sz w:val="20"/>
              </w:rPr>
            </w:pPr>
          </w:p>
        </w:tc>
      </w:tr>
      <w:tr w:rsidR="004D12FE" w:rsidRPr="005F00FB" w14:paraId="260C6F81" w14:textId="77777777" w:rsidTr="004D12FE">
        <w:tc>
          <w:tcPr>
            <w:tcW w:w="567" w:type="dxa"/>
          </w:tcPr>
          <w:p w14:paraId="73FD7F14"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5F010C36" w14:textId="77777777" w:rsidR="004D12FE" w:rsidRPr="005F00FB" w:rsidRDefault="004D12FE" w:rsidP="004D12FE">
            <w:pPr>
              <w:rPr>
                <w:rFonts w:cs="Arial"/>
                <w:sz w:val="20"/>
                <w:szCs w:val="20"/>
              </w:rPr>
            </w:pPr>
            <w:r w:rsidRPr="005F00FB">
              <w:rPr>
                <w:rFonts w:cs="Arial"/>
                <w:sz w:val="20"/>
                <w:szCs w:val="20"/>
              </w:rPr>
              <w:t>El Actor Selecciona los filtros:</w:t>
            </w:r>
          </w:p>
          <w:p w14:paraId="463E6DD3" w14:textId="77777777" w:rsidR="004D12FE" w:rsidRPr="005F00FB" w:rsidRDefault="004D12FE" w:rsidP="004D12FE">
            <w:pPr>
              <w:pStyle w:val="Prrafodelista"/>
              <w:numPr>
                <w:ilvl w:val="0"/>
                <w:numId w:val="10"/>
              </w:numPr>
              <w:ind w:left="332"/>
              <w:rPr>
                <w:rFonts w:cs="Arial"/>
                <w:sz w:val="20"/>
              </w:rPr>
            </w:pPr>
            <w:r w:rsidRPr="005F00FB">
              <w:rPr>
                <w:rFonts w:cs="Arial"/>
                <w:sz w:val="20"/>
              </w:rPr>
              <w:t>Tipo de Carta</w:t>
            </w:r>
          </w:p>
        </w:tc>
        <w:tc>
          <w:tcPr>
            <w:tcW w:w="5103" w:type="dxa"/>
          </w:tcPr>
          <w:p w14:paraId="64081B4E" w14:textId="77777777" w:rsidR="004D12FE" w:rsidRPr="005F00FB" w:rsidRDefault="004D12FE" w:rsidP="004D12FE">
            <w:pPr>
              <w:rPr>
                <w:rFonts w:cs="Arial"/>
                <w:sz w:val="20"/>
              </w:rPr>
            </w:pPr>
          </w:p>
        </w:tc>
      </w:tr>
      <w:tr w:rsidR="004D12FE" w:rsidRPr="005F00FB" w14:paraId="7437AC41" w14:textId="77777777" w:rsidTr="004D12FE">
        <w:tc>
          <w:tcPr>
            <w:tcW w:w="567" w:type="dxa"/>
          </w:tcPr>
          <w:p w14:paraId="461E7E7B"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1AE70DA0" w14:textId="77777777" w:rsidR="004D12FE" w:rsidRPr="005F00FB" w:rsidRDefault="004D12FE" w:rsidP="004D12FE">
            <w:pPr>
              <w:rPr>
                <w:rFonts w:cs="Arial"/>
                <w:sz w:val="20"/>
                <w:szCs w:val="20"/>
              </w:rPr>
            </w:pPr>
            <w:r w:rsidRPr="005F00FB">
              <w:rPr>
                <w:rFonts w:cs="Arial"/>
                <w:sz w:val="20"/>
                <w:szCs w:val="20"/>
              </w:rPr>
              <w:t>El Actor Selecciona los filtros:</w:t>
            </w:r>
          </w:p>
          <w:p w14:paraId="2D027DE8" w14:textId="77777777" w:rsidR="004D12FE" w:rsidRPr="005F00FB" w:rsidRDefault="004D12FE" w:rsidP="004D12FE">
            <w:pPr>
              <w:pStyle w:val="Prrafodelista"/>
              <w:numPr>
                <w:ilvl w:val="0"/>
                <w:numId w:val="10"/>
              </w:numPr>
              <w:ind w:left="332"/>
              <w:rPr>
                <w:rFonts w:cs="Arial"/>
                <w:sz w:val="20"/>
              </w:rPr>
            </w:pPr>
            <w:r w:rsidRPr="005F00FB">
              <w:rPr>
                <w:rFonts w:cs="Arial"/>
                <w:sz w:val="20"/>
              </w:rPr>
              <w:t>Fechas de Ingreso</w:t>
            </w:r>
          </w:p>
          <w:p w14:paraId="53A4EB65"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Inicio</w:t>
            </w:r>
          </w:p>
          <w:p w14:paraId="78E771C8" w14:textId="77777777" w:rsidR="004D12FE" w:rsidRPr="005F00FB" w:rsidRDefault="004D12FE" w:rsidP="004D12FE">
            <w:pPr>
              <w:pStyle w:val="Prrafodelista"/>
              <w:numPr>
                <w:ilvl w:val="1"/>
                <w:numId w:val="10"/>
              </w:numPr>
              <w:ind w:left="757"/>
              <w:rPr>
                <w:rFonts w:cs="Arial"/>
                <w:sz w:val="20"/>
              </w:rPr>
            </w:pPr>
            <w:r w:rsidRPr="005F00FB">
              <w:rPr>
                <w:rFonts w:cs="Arial"/>
                <w:sz w:val="20"/>
              </w:rPr>
              <w:t>Fecha de Fin</w:t>
            </w:r>
          </w:p>
        </w:tc>
        <w:tc>
          <w:tcPr>
            <w:tcW w:w="5103" w:type="dxa"/>
          </w:tcPr>
          <w:p w14:paraId="6204FBAB" w14:textId="77777777" w:rsidR="004D12FE" w:rsidRPr="005F00FB" w:rsidRDefault="004D12FE" w:rsidP="004D12FE">
            <w:pPr>
              <w:rPr>
                <w:rFonts w:cs="Arial"/>
                <w:sz w:val="20"/>
              </w:rPr>
            </w:pPr>
          </w:p>
        </w:tc>
      </w:tr>
      <w:tr w:rsidR="004D12FE" w:rsidRPr="005F00FB" w14:paraId="5D023C4F" w14:textId="77777777" w:rsidTr="004D12FE">
        <w:tc>
          <w:tcPr>
            <w:tcW w:w="567" w:type="dxa"/>
          </w:tcPr>
          <w:p w14:paraId="16D8315A"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7EEA075C" w14:textId="77777777" w:rsidR="004D12FE" w:rsidRPr="005F00FB" w:rsidRDefault="004D12FE" w:rsidP="004D12FE">
            <w:pPr>
              <w:rPr>
                <w:rFonts w:cs="Arial"/>
                <w:sz w:val="20"/>
              </w:rPr>
            </w:pPr>
            <w:r w:rsidRPr="005F00FB">
              <w:rPr>
                <w:rFonts w:cs="Arial"/>
                <w:sz w:val="20"/>
              </w:rPr>
              <w:t xml:space="preserve">El Actor selecciona la opción “Consultar” de la interfaz </w:t>
            </w:r>
            <w:r w:rsidRPr="005F00FB">
              <w:rPr>
                <w:rFonts w:cs="Arial"/>
                <w:sz w:val="20"/>
                <w:szCs w:val="20"/>
              </w:rPr>
              <w:t>“IU020 – Bandeja de Carta Fianza – Dejar sin efecto la Ejecución”.</w:t>
            </w:r>
          </w:p>
        </w:tc>
        <w:tc>
          <w:tcPr>
            <w:tcW w:w="5103" w:type="dxa"/>
          </w:tcPr>
          <w:p w14:paraId="73294111" w14:textId="77777777" w:rsidR="004D12FE" w:rsidRPr="005F00FB" w:rsidRDefault="004D12FE" w:rsidP="004D12FE">
            <w:pPr>
              <w:rPr>
                <w:rFonts w:cs="Arial"/>
                <w:sz w:val="20"/>
                <w:szCs w:val="20"/>
              </w:rPr>
            </w:pPr>
            <w:r w:rsidRPr="005F00FB">
              <w:rPr>
                <w:rFonts w:cs="Arial"/>
                <w:sz w:val="20"/>
                <w:szCs w:val="20"/>
              </w:rPr>
              <w:t>El sistema realiza las siguientes validaciones:</w:t>
            </w:r>
          </w:p>
          <w:p w14:paraId="10B211B4"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Código del Afianzado, caso contrario E1.</w:t>
            </w:r>
          </w:p>
          <w:p w14:paraId="1A5DE8DB" w14:textId="77777777" w:rsidR="004D12FE" w:rsidRPr="005F00FB" w:rsidRDefault="004D12FE" w:rsidP="004D12FE">
            <w:pPr>
              <w:ind w:left="-28"/>
              <w:rPr>
                <w:rFonts w:cs="Arial"/>
                <w:sz w:val="20"/>
                <w:szCs w:val="20"/>
              </w:rPr>
            </w:pPr>
          </w:p>
          <w:p w14:paraId="1FBAD175" w14:textId="77777777" w:rsidR="004D12FE" w:rsidRPr="005F00FB" w:rsidRDefault="004D12FE" w:rsidP="004D12FE">
            <w:pPr>
              <w:ind w:left="-28"/>
              <w:rPr>
                <w:rFonts w:cs="Arial"/>
                <w:sz w:val="20"/>
                <w:szCs w:val="20"/>
              </w:rPr>
            </w:pPr>
            <w:r w:rsidRPr="005F00FB">
              <w:rPr>
                <w:rFonts w:cs="Arial"/>
                <w:sz w:val="20"/>
                <w:szCs w:val="20"/>
              </w:rPr>
              <w:t>El sistema después de pasar todas las validaciones, realiza la búsqueda según los filtros aplicados y el resultado los muestra en la grilla de resultados de la interfaz “IU020 – Bandeja de Carta Fianza – Dejar sin efecto la Ejecución”.</w:t>
            </w:r>
          </w:p>
        </w:tc>
      </w:tr>
      <w:tr w:rsidR="004D12FE" w:rsidRPr="005F00FB" w14:paraId="5BA5A09B" w14:textId="77777777" w:rsidTr="004D12FE">
        <w:tc>
          <w:tcPr>
            <w:tcW w:w="567" w:type="dxa"/>
          </w:tcPr>
          <w:p w14:paraId="39D0957D"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1203C0BE" w14:textId="77777777" w:rsidR="004D12FE" w:rsidRPr="005F00FB" w:rsidRDefault="004D12FE" w:rsidP="004D12FE">
            <w:pPr>
              <w:rPr>
                <w:rFonts w:cs="Arial"/>
                <w:sz w:val="20"/>
                <w:szCs w:val="20"/>
              </w:rPr>
            </w:pPr>
            <w:r w:rsidRPr="005F00FB">
              <w:rPr>
                <w:rFonts w:cs="Arial"/>
                <w:sz w:val="20"/>
                <w:szCs w:val="20"/>
              </w:rPr>
              <w:t>El Actor selecciona la opción “Seleccionar Todos” de la interfaz “IU020 – Bandeja de Carta Fianza – Dejar sin efecto la Ejecución”.</w:t>
            </w:r>
          </w:p>
        </w:tc>
        <w:tc>
          <w:tcPr>
            <w:tcW w:w="5103" w:type="dxa"/>
          </w:tcPr>
          <w:p w14:paraId="3505F4D1" w14:textId="77777777" w:rsidR="004D12FE" w:rsidRPr="005F00FB" w:rsidRDefault="004D12FE" w:rsidP="004D12FE">
            <w:pPr>
              <w:rPr>
                <w:rFonts w:cs="Arial"/>
                <w:sz w:val="20"/>
                <w:szCs w:val="20"/>
              </w:rPr>
            </w:pPr>
            <w:r w:rsidRPr="005F00FB">
              <w:rPr>
                <w:rFonts w:cs="Arial"/>
                <w:sz w:val="20"/>
                <w:szCs w:val="20"/>
              </w:rPr>
              <w:t>El sistema actualiza la columna ”Sel” de todos los registros de la grilla de resultados con el valor que tiene la opción “Seleccionar Todos” de la interfaz “IU020 – Bandeja de Carta Fianza – Dejar sin efecto la Ejecución”.</w:t>
            </w:r>
          </w:p>
          <w:p w14:paraId="408DCDD1" w14:textId="77777777" w:rsidR="004D12FE" w:rsidRPr="005F00FB" w:rsidRDefault="004D12FE" w:rsidP="004D12FE">
            <w:pPr>
              <w:rPr>
                <w:rFonts w:cs="Arial"/>
                <w:sz w:val="20"/>
                <w:szCs w:val="20"/>
              </w:rPr>
            </w:pPr>
          </w:p>
          <w:p w14:paraId="1B1DA73D" w14:textId="77777777" w:rsidR="004D12FE" w:rsidRPr="005F00FB" w:rsidRDefault="004D12FE" w:rsidP="004D12FE">
            <w:pPr>
              <w:rPr>
                <w:rFonts w:cs="Arial"/>
                <w:sz w:val="20"/>
                <w:szCs w:val="20"/>
              </w:rPr>
            </w:pPr>
            <w:r w:rsidRPr="005F00FB">
              <w:rPr>
                <w:rFonts w:cs="Arial"/>
                <w:sz w:val="20"/>
                <w:szCs w:val="20"/>
              </w:rPr>
              <w:t>El sistema también da la opción de selección uno a uno los registros de la grilla de resultados.</w:t>
            </w:r>
          </w:p>
        </w:tc>
      </w:tr>
      <w:tr w:rsidR="004D12FE" w:rsidRPr="005F00FB" w14:paraId="3F377E37" w14:textId="77777777" w:rsidTr="004D12FE">
        <w:tc>
          <w:tcPr>
            <w:tcW w:w="567" w:type="dxa"/>
          </w:tcPr>
          <w:p w14:paraId="7C0F4527"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70DCEA1E" w14:textId="77777777" w:rsidR="004D12FE" w:rsidRPr="005F00FB" w:rsidRDefault="004D12FE" w:rsidP="004D12FE">
            <w:pPr>
              <w:rPr>
                <w:rFonts w:cs="Arial"/>
                <w:sz w:val="20"/>
                <w:szCs w:val="20"/>
              </w:rPr>
            </w:pPr>
            <w:r w:rsidRPr="005F00FB">
              <w:rPr>
                <w:rFonts w:cs="Arial"/>
                <w:sz w:val="20"/>
                <w:szCs w:val="20"/>
              </w:rPr>
              <w:t>El Actor selecciona la opción “Anular Ejecución” de la interfaz “IU020 – Bandeja de Carta Fianza – Dejar sin efecto la Ejecución”.</w:t>
            </w:r>
          </w:p>
        </w:tc>
        <w:tc>
          <w:tcPr>
            <w:tcW w:w="5103" w:type="dxa"/>
          </w:tcPr>
          <w:p w14:paraId="660E71F7" w14:textId="77777777" w:rsidR="004D12FE" w:rsidRPr="005F00FB" w:rsidRDefault="004D12FE" w:rsidP="004D12FE">
            <w:pPr>
              <w:rPr>
                <w:rFonts w:cs="Arial"/>
                <w:sz w:val="20"/>
                <w:szCs w:val="20"/>
              </w:rPr>
            </w:pPr>
            <w:r w:rsidRPr="005F00FB">
              <w:rPr>
                <w:rFonts w:cs="Arial"/>
                <w:sz w:val="20"/>
                <w:szCs w:val="20"/>
              </w:rPr>
              <w:t>El sistema cambia el estado de las Cartas Fianza a “En proceso de Anulación”.</w:t>
            </w:r>
          </w:p>
          <w:p w14:paraId="5336EE51" w14:textId="77777777" w:rsidR="004D12FE" w:rsidRPr="005F00FB" w:rsidRDefault="004D12FE" w:rsidP="004D12FE">
            <w:pPr>
              <w:rPr>
                <w:rFonts w:cs="Arial"/>
                <w:sz w:val="20"/>
                <w:szCs w:val="20"/>
              </w:rPr>
            </w:pPr>
          </w:p>
          <w:p w14:paraId="7D616E3E" w14:textId="77777777" w:rsidR="004D12FE" w:rsidRPr="005F00FB" w:rsidRDefault="004D12FE" w:rsidP="004D12FE">
            <w:pPr>
              <w:rPr>
                <w:rFonts w:cs="Arial"/>
                <w:sz w:val="20"/>
                <w:szCs w:val="20"/>
              </w:rPr>
            </w:pPr>
            <w:r w:rsidRPr="005F00FB">
              <w:rPr>
                <w:rFonts w:cs="Arial"/>
                <w:sz w:val="20"/>
                <w:szCs w:val="20"/>
              </w:rPr>
              <w:t xml:space="preserve">El sistema muestra el mensaje “Solicitud de anulación enviada satisfactoriamente”. </w:t>
            </w:r>
          </w:p>
          <w:p w14:paraId="1DCF320B" w14:textId="77777777" w:rsidR="004D12FE" w:rsidRPr="005F00FB" w:rsidRDefault="004D12FE" w:rsidP="004D12FE">
            <w:pPr>
              <w:rPr>
                <w:rFonts w:cs="Arial"/>
                <w:sz w:val="20"/>
                <w:szCs w:val="20"/>
              </w:rPr>
            </w:pPr>
          </w:p>
          <w:p w14:paraId="30BF8AAB" w14:textId="77777777" w:rsidR="004D12FE" w:rsidRPr="005F00FB" w:rsidRDefault="004D12FE" w:rsidP="004D12FE">
            <w:pPr>
              <w:rPr>
                <w:rFonts w:cs="Arial"/>
                <w:sz w:val="20"/>
                <w:szCs w:val="20"/>
              </w:rPr>
            </w:pPr>
            <w:r w:rsidRPr="005F00FB">
              <w:rPr>
                <w:rFonts w:cs="Arial"/>
                <w:sz w:val="20"/>
                <w:szCs w:val="20"/>
              </w:rPr>
              <w:t>El sistema deshabilita la opción: “Anular Ejecución” y habilita la opción: “Enviar Correo”.</w:t>
            </w:r>
          </w:p>
        </w:tc>
      </w:tr>
      <w:tr w:rsidR="004D12FE" w:rsidRPr="005F00FB" w14:paraId="45AD6A42" w14:textId="77777777" w:rsidTr="004D12FE">
        <w:tc>
          <w:tcPr>
            <w:tcW w:w="567" w:type="dxa"/>
          </w:tcPr>
          <w:p w14:paraId="4EF1D161"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2DFA686E" w14:textId="77777777" w:rsidR="004D12FE" w:rsidRPr="005F00FB" w:rsidRDefault="004D12FE" w:rsidP="004D12FE">
            <w:pPr>
              <w:rPr>
                <w:rFonts w:cs="Arial"/>
                <w:sz w:val="20"/>
                <w:szCs w:val="20"/>
              </w:rPr>
            </w:pPr>
            <w:r w:rsidRPr="005F00FB">
              <w:rPr>
                <w:rFonts w:cs="Arial"/>
                <w:sz w:val="20"/>
                <w:szCs w:val="20"/>
              </w:rPr>
              <w:t>El Actor selecciona la opción “Enviar Correo” de la interfaz “IU020 – Bandeja de Carta Fianza – Dejar sin efecto la Ejecución”.</w:t>
            </w:r>
          </w:p>
        </w:tc>
        <w:tc>
          <w:tcPr>
            <w:tcW w:w="5103" w:type="dxa"/>
          </w:tcPr>
          <w:p w14:paraId="7A8516E7" w14:textId="77777777" w:rsidR="004D12FE" w:rsidRPr="005F00FB" w:rsidRDefault="004D12FE" w:rsidP="004D12FE">
            <w:pPr>
              <w:rPr>
                <w:rFonts w:cs="Arial"/>
                <w:sz w:val="20"/>
                <w:szCs w:val="20"/>
              </w:rPr>
            </w:pPr>
            <w:r w:rsidRPr="005F00FB">
              <w:rPr>
                <w:rFonts w:cs="Arial"/>
                <w:sz w:val="20"/>
                <w:szCs w:val="20"/>
              </w:rPr>
              <w:t>El sistema muestra la interfaz “IU022 – Dejar sin efecto la Ejecución - Envío de Correo”, con los siguientes campos:</w:t>
            </w:r>
          </w:p>
          <w:p w14:paraId="5ECC9F0A"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Nro. de Solicitud</w:t>
            </w:r>
          </w:p>
          <w:p w14:paraId="6AFE3E0A"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w:t>
            </w:r>
          </w:p>
          <w:p w14:paraId="369EE5B1"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Atención</w:t>
            </w:r>
          </w:p>
          <w:p w14:paraId="08DE8C0C"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Barra de Herramientas de Edición de Texto.</w:t>
            </w:r>
          </w:p>
          <w:p w14:paraId="5CAF6C8B"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w:t>
            </w:r>
          </w:p>
          <w:p w14:paraId="50E3F593" w14:textId="77777777" w:rsidR="004D12FE" w:rsidRPr="005F00FB" w:rsidRDefault="004D12FE" w:rsidP="004D12FE">
            <w:pPr>
              <w:ind w:left="-28"/>
              <w:rPr>
                <w:rFonts w:cs="Arial"/>
                <w:sz w:val="20"/>
                <w:szCs w:val="20"/>
              </w:rPr>
            </w:pPr>
          </w:p>
          <w:p w14:paraId="5450E384" w14:textId="77777777" w:rsidR="004D12FE" w:rsidRPr="005F00FB" w:rsidRDefault="004D12FE" w:rsidP="004D12FE">
            <w:pPr>
              <w:ind w:left="-28"/>
              <w:rPr>
                <w:rFonts w:cs="Arial"/>
                <w:sz w:val="20"/>
                <w:szCs w:val="20"/>
              </w:rPr>
            </w:pPr>
            <w:r w:rsidRPr="005F00FB">
              <w:rPr>
                <w:rFonts w:cs="Arial"/>
                <w:sz w:val="20"/>
                <w:szCs w:val="20"/>
              </w:rPr>
              <w:t>También muestra las opciones:</w:t>
            </w:r>
          </w:p>
          <w:p w14:paraId="3E3513FF"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Enviar</w:t>
            </w:r>
          </w:p>
          <w:p w14:paraId="154CFDB3"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Cancelar (FA4)</w:t>
            </w:r>
          </w:p>
        </w:tc>
      </w:tr>
      <w:tr w:rsidR="004D12FE" w:rsidRPr="005F00FB" w14:paraId="3605EAD9" w14:textId="77777777" w:rsidTr="004D12FE">
        <w:tc>
          <w:tcPr>
            <w:tcW w:w="567" w:type="dxa"/>
          </w:tcPr>
          <w:p w14:paraId="28D24297" w14:textId="77777777" w:rsidR="004D12FE" w:rsidRPr="005F00FB" w:rsidRDefault="004D12FE" w:rsidP="004D12FE">
            <w:pPr>
              <w:pStyle w:val="Piedepgina"/>
              <w:numPr>
                <w:ilvl w:val="0"/>
                <w:numId w:val="43"/>
              </w:numPr>
              <w:tabs>
                <w:tab w:val="clear" w:pos="4419"/>
                <w:tab w:val="clear" w:pos="8838"/>
              </w:tabs>
              <w:ind w:left="214" w:hanging="218"/>
              <w:rPr>
                <w:szCs w:val="20"/>
                <w:lang w:val="es-ES"/>
              </w:rPr>
            </w:pPr>
          </w:p>
        </w:tc>
        <w:tc>
          <w:tcPr>
            <w:tcW w:w="3828" w:type="dxa"/>
          </w:tcPr>
          <w:p w14:paraId="255161D1" w14:textId="77777777" w:rsidR="004D12FE" w:rsidRPr="005F00FB" w:rsidRDefault="004D12FE" w:rsidP="004D12FE">
            <w:pPr>
              <w:rPr>
                <w:rFonts w:cs="Arial"/>
                <w:sz w:val="20"/>
                <w:szCs w:val="20"/>
              </w:rPr>
            </w:pPr>
            <w:r w:rsidRPr="005F00FB">
              <w:rPr>
                <w:rFonts w:cs="Arial"/>
                <w:sz w:val="20"/>
                <w:szCs w:val="20"/>
              </w:rPr>
              <w:t>El Actor ingresa:</w:t>
            </w:r>
          </w:p>
          <w:p w14:paraId="3E2242ED"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w:t>
            </w:r>
          </w:p>
          <w:p w14:paraId="436E5A2F"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Atención</w:t>
            </w:r>
          </w:p>
          <w:p w14:paraId="7B869FFA"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lastRenderedPageBreak/>
              <w:t>Cuerpo del Correo</w:t>
            </w:r>
          </w:p>
          <w:p w14:paraId="76B43107" w14:textId="77777777" w:rsidR="004D12FE" w:rsidRPr="005F00FB" w:rsidRDefault="004D12FE" w:rsidP="004D12FE">
            <w:pPr>
              <w:ind w:left="-28"/>
              <w:rPr>
                <w:rFonts w:cs="Arial"/>
                <w:sz w:val="20"/>
                <w:szCs w:val="20"/>
              </w:rPr>
            </w:pPr>
          </w:p>
          <w:p w14:paraId="79C9D971" w14:textId="77777777" w:rsidR="004D12FE" w:rsidRPr="005F00FB" w:rsidRDefault="004D12FE" w:rsidP="004D12FE">
            <w:pPr>
              <w:ind w:left="-28"/>
              <w:rPr>
                <w:rFonts w:cs="Arial"/>
                <w:sz w:val="20"/>
                <w:szCs w:val="20"/>
              </w:rPr>
            </w:pPr>
            <w:r w:rsidRPr="005F00FB">
              <w:rPr>
                <w:rFonts w:cs="Arial"/>
                <w:sz w:val="20"/>
                <w:szCs w:val="20"/>
              </w:rPr>
              <w:t>Y selecciona la opción “Enviar” de la interfaz “IU022 – Dejar sin efecto la Ejecución - Envío de Correo”.</w:t>
            </w:r>
          </w:p>
        </w:tc>
        <w:tc>
          <w:tcPr>
            <w:tcW w:w="5103" w:type="dxa"/>
          </w:tcPr>
          <w:p w14:paraId="4FA7C6A6" w14:textId="77777777" w:rsidR="004D12FE" w:rsidRPr="005F00FB" w:rsidRDefault="004D12FE" w:rsidP="004D12FE">
            <w:pPr>
              <w:rPr>
                <w:rFonts w:cs="Arial"/>
                <w:sz w:val="20"/>
                <w:szCs w:val="20"/>
              </w:rPr>
            </w:pPr>
            <w:r w:rsidRPr="005F00FB">
              <w:rPr>
                <w:rFonts w:cs="Arial"/>
                <w:sz w:val="20"/>
                <w:szCs w:val="20"/>
              </w:rPr>
              <w:lastRenderedPageBreak/>
              <w:t>El sistema realiza las validaciones:</w:t>
            </w:r>
          </w:p>
          <w:p w14:paraId="727CBF3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Destinatario, caso contrario E2.</w:t>
            </w:r>
          </w:p>
          <w:p w14:paraId="36C0BD4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lastRenderedPageBreak/>
              <w:t>Se valida que se ingrese quien Atiende el Correo, caso contrario E3.</w:t>
            </w:r>
          </w:p>
          <w:p w14:paraId="1B2A496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Cuerpo del Correo, caso contrario E4.</w:t>
            </w:r>
          </w:p>
          <w:p w14:paraId="404EAA84" w14:textId="77777777" w:rsidR="004D12FE" w:rsidRPr="005F00FB" w:rsidRDefault="004D12FE" w:rsidP="004D12FE">
            <w:pPr>
              <w:ind w:left="-28"/>
              <w:rPr>
                <w:rFonts w:cs="Arial"/>
                <w:sz w:val="20"/>
                <w:szCs w:val="20"/>
              </w:rPr>
            </w:pPr>
          </w:p>
          <w:p w14:paraId="24F06957" w14:textId="77777777" w:rsidR="004D12FE" w:rsidRPr="005F00FB" w:rsidRDefault="004D12FE" w:rsidP="004D12FE">
            <w:pPr>
              <w:ind w:left="-28"/>
              <w:rPr>
                <w:rFonts w:cs="Arial"/>
                <w:sz w:val="20"/>
                <w:szCs w:val="20"/>
              </w:rPr>
            </w:pPr>
            <w:r w:rsidRPr="005F00FB">
              <w:rPr>
                <w:rFonts w:cs="Arial"/>
                <w:sz w:val="20"/>
                <w:szCs w:val="20"/>
              </w:rPr>
              <w:t>El sistema cierra la interfaz “IU022 – Dejar sin efecto la Ejecución - Envío de Correo” y retorna a la interfaz que la invocó “IU020 – Bandeja de Carta Fianza – Dejar sin efecto la Ejecución”. Deshabilita la opción “Enviar Correo” y habilita la opción “Ejecutar Anulación” (FA5).</w:t>
            </w:r>
          </w:p>
        </w:tc>
      </w:tr>
      <w:tr w:rsidR="004D12FE" w:rsidRPr="005F00FB" w14:paraId="1535F593" w14:textId="77777777" w:rsidTr="004D12FE">
        <w:trPr>
          <w:trHeight w:val="223"/>
        </w:trPr>
        <w:tc>
          <w:tcPr>
            <w:tcW w:w="9498" w:type="dxa"/>
            <w:gridSpan w:val="3"/>
            <w:shd w:val="clear" w:color="auto" w:fill="E6E6E6"/>
          </w:tcPr>
          <w:p w14:paraId="1C0F622C" w14:textId="77777777" w:rsidR="004D12FE" w:rsidRPr="005F00FB" w:rsidRDefault="004D12FE" w:rsidP="004D12FE">
            <w:pPr>
              <w:pStyle w:val="NormalWeb"/>
              <w:spacing w:before="0" w:beforeAutospacing="0" w:after="0" w:afterAutospacing="0"/>
            </w:pPr>
            <w:r w:rsidRPr="005F00FB">
              <w:rPr>
                <w:rFonts w:eastAsia="Times New Roman"/>
              </w:rPr>
              <w:lastRenderedPageBreak/>
              <w:t>7. Flujo alternativo</w:t>
            </w:r>
          </w:p>
        </w:tc>
      </w:tr>
      <w:tr w:rsidR="004D12FE" w:rsidRPr="005F00FB" w14:paraId="2B7BFE5F" w14:textId="77777777" w:rsidTr="004D12FE">
        <w:tc>
          <w:tcPr>
            <w:tcW w:w="567" w:type="dxa"/>
            <w:shd w:val="clear" w:color="auto" w:fill="E6E6E6"/>
          </w:tcPr>
          <w:p w14:paraId="521AB5B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65BAC30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48D8428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541B1FB" w14:textId="77777777" w:rsidTr="004D12FE">
        <w:tc>
          <w:tcPr>
            <w:tcW w:w="9498" w:type="dxa"/>
            <w:gridSpan w:val="3"/>
          </w:tcPr>
          <w:p w14:paraId="4EDA3C22"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3CBD2A8E" w14:textId="77777777" w:rsidTr="004D12FE">
        <w:tc>
          <w:tcPr>
            <w:tcW w:w="567" w:type="dxa"/>
            <w:tcBorders>
              <w:right w:val="single" w:sz="4" w:space="0" w:color="auto"/>
            </w:tcBorders>
          </w:tcPr>
          <w:p w14:paraId="6455A48D" w14:textId="77777777" w:rsidR="004D12FE" w:rsidRPr="005F00FB" w:rsidRDefault="004D12FE" w:rsidP="004D12FE">
            <w:pPr>
              <w:pStyle w:val="Piedepgina"/>
              <w:numPr>
                <w:ilvl w:val="0"/>
                <w:numId w:val="44"/>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4496A22B"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“IU020 – Bandeja de Carta Fianza – Dejar sin efecto la Ejecución”.</w:t>
            </w:r>
          </w:p>
        </w:tc>
        <w:tc>
          <w:tcPr>
            <w:tcW w:w="5103" w:type="dxa"/>
            <w:tcBorders>
              <w:left w:val="single" w:sz="4" w:space="0" w:color="auto"/>
            </w:tcBorders>
          </w:tcPr>
          <w:p w14:paraId="61D82981"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esingresado en los Campos del Afianzado.</w:t>
            </w:r>
          </w:p>
        </w:tc>
      </w:tr>
      <w:tr w:rsidR="004D12FE" w:rsidRPr="005F00FB" w14:paraId="370511DB" w14:textId="77777777" w:rsidTr="004D12FE">
        <w:tc>
          <w:tcPr>
            <w:tcW w:w="9498" w:type="dxa"/>
            <w:gridSpan w:val="3"/>
          </w:tcPr>
          <w:p w14:paraId="40166A9E"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0A8923F0" w14:textId="77777777" w:rsidTr="004D12FE">
        <w:tc>
          <w:tcPr>
            <w:tcW w:w="567" w:type="dxa"/>
            <w:tcBorders>
              <w:right w:val="single" w:sz="4" w:space="0" w:color="auto"/>
            </w:tcBorders>
          </w:tcPr>
          <w:p w14:paraId="588ACBF5" w14:textId="77777777" w:rsidR="004D12FE" w:rsidRPr="005F00FB" w:rsidRDefault="004D12FE" w:rsidP="004D12FE">
            <w:pPr>
              <w:pStyle w:val="Piedepgina"/>
              <w:numPr>
                <w:ilvl w:val="0"/>
                <w:numId w:val="45"/>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5FBF6831" w14:textId="77777777" w:rsidR="004D12FE" w:rsidRPr="005F00FB" w:rsidRDefault="004D12FE" w:rsidP="004D12FE">
            <w:pPr>
              <w:rPr>
                <w:rFonts w:cs="Arial"/>
                <w:sz w:val="20"/>
                <w:szCs w:val="20"/>
              </w:rPr>
            </w:pPr>
            <w:r w:rsidRPr="005F00FB">
              <w:rPr>
                <w:rFonts w:cs="Arial"/>
                <w:sz w:val="20"/>
                <w:szCs w:val="20"/>
              </w:rPr>
              <w:t>El Actor selecciona el botón “Salir” de la interfaz “IU020 – Bandeja de Carta Fianza – Dejar sin efecto la Ejecución”</w:t>
            </w:r>
          </w:p>
        </w:tc>
        <w:tc>
          <w:tcPr>
            <w:tcW w:w="5103" w:type="dxa"/>
            <w:tcBorders>
              <w:left w:val="single" w:sz="4" w:space="0" w:color="auto"/>
            </w:tcBorders>
          </w:tcPr>
          <w:p w14:paraId="4D0D191C" w14:textId="77777777" w:rsidR="004D12FE" w:rsidRPr="005F00FB" w:rsidRDefault="004D12FE" w:rsidP="004D12FE">
            <w:pPr>
              <w:rPr>
                <w:rFonts w:cs="Arial"/>
                <w:sz w:val="20"/>
                <w:szCs w:val="20"/>
              </w:rPr>
            </w:pPr>
            <w:r w:rsidRPr="005F00FB">
              <w:rPr>
                <w:rFonts w:cs="Arial"/>
                <w:sz w:val="20"/>
                <w:szCs w:val="20"/>
              </w:rPr>
              <w:t>El sistema cierra la interfaz “IU020 – Bandeja de Carta Fianza – Dejar sin efecto la Ejecución” y el CUS termina.</w:t>
            </w:r>
          </w:p>
        </w:tc>
      </w:tr>
      <w:tr w:rsidR="004D12FE" w:rsidRPr="005F00FB" w14:paraId="55D5D0F7" w14:textId="77777777" w:rsidTr="004D12FE">
        <w:tc>
          <w:tcPr>
            <w:tcW w:w="9498" w:type="dxa"/>
            <w:gridSpan w:val="3"/>
          </w:tcPr>
          <w:p w14:paraId="4A345CB8" w14:textId="77777777" w:rsidR="004D12FE" w:rsidRPr="005F00FB" w:rsidRDefault="004D12FE" w:rsidP="004D12FE">
            <w:pPr>
              <w:rPr>
                <w:rFonts w:cs="Arial"/>
                <w:b/>
                <w:sz w:val="20"/>
                <w:szCs w:val="20"/>
              </w:rPr>
            </w:pPr>
            <w:r w:rsidRPr="005F00FB">
              <w:rPr>
                <w:rFonts w:cs="Arial"/>
                <w:b/>
                <w:sz w:val="20"/>
                <w:szCs w:val="20"/>
              </w:rPr>
              <w:t>FA3</w:t>
            </w:r>
          </w:p>
        </w:tc>
      </w:tr>
      <w:tr w:rsidR="004D12FE" w:rsidRPr="005F00FB" w14:paraId="68C1F78F" w14:textId="77777777" w:rsidTr="004D12FE">
        <w:tc>
          <w:tcPr>
            <w:tcW w:w="567" w:type="dxa"/>
            <w:tcBorders>
              <w:right w:val="single" w:sz="4" w:space="0" w:color="auto"/>
            </w:tcBorders>
          </w:tcPr>
          <w:p w14:paraId="06BE7092" w14:textId="77777777" w:rsidR="004D12FE" w:rsidRPr="005F00FB" w:rsidRDefault="004D12FE" w:rsidP="004D12FE">
            <w:pPr>
              <w:pStyle w:val="Piedepgina"/>
              <w:numPr>
                <w:ilvl w:val="0"/>
                <w:numId w:val="46"/>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52F14689" w14:textId="77777777" w:rsidR="004D12FE" w:rsidRPr="005F00FB" w:rsidRDefault="004D12FE" w:rsidP="004D12FE">
            <w:pPr>
              <w:rPr>
                <w:rFonts w:cs="Arial"/>
                <w:sz w:val="20"/>
                <w:szCs w:val="20"/>
              </w:rPr>
            </w:pPr>
            <w:r w:rsidRPr="005F00FB">
              <w:rPr>
                <w:rFonts w:cs="Arial"/>
                <w:sz w:val="20"/>
                <w:szCs w:val="20"/>
              </w:rPr>
              <w:t>El Actor selecciona el botón “Cancelar” de la interfaz “IU021 – Dejar sin Efecto la Ejecución de Carta Fianza - Solicitud”</w:t>
            </w:r>
          </w:p>
        </w:tc>
        <w:tc>
          <w:tcPr>
            <w:tcW w:w="5103" w:type="dxa"/>
            <w:tcBorders>
              <w:left w:val="single" w:sz="4" w:space="0" w:color="auto"/>
            </w:tcBorders>
          </w:tcPr>
          <w:p w14:paraId="0D2BEA23" w14:textId="77777777" w:rsidR="004D12FE" w:rsidRPr="005F00FB" w:rsidRDefault="004D12FE" w:rsidP="004D12FE">
            <w:pPr>
              <w:rPr>
                <w:rFonts w:cs="Arial"/>
                <w:sz w:val="20"/>
                <w:szCs w:val="20"/>
              </w:rPr>
            </w:pPr>
            <w:r w:rsidRPr="005F00FB">
              <w:rPr>
                <w:rFonts w:cs="Arial"/>
                <w:sz w:val="20"/>
                <w:szCs w:val="20"/>
              </w:rPr>
              <w:t>El sistema cierra la interfaz “IU021 – Dejar sin Efecto la Ejecución de Carta Fianza - Solicitud” y retorna a la interfaz que la invocó “IU020 – Bandeja de Carta Fianza – Dejar sin efecto la Ejecución”.</w:t>
            </w:r>
          </w:p>
        </w:tc>
      </w:tr>
      <w:tr w:rsidR="004D12FE" w:rsidRPr="005F00FB" w14:paraId="4F55116D" w14:textId="77777777" w:rsidTr="004D12FE">
        <w:tc>
          <w:tcPr>
            <w:tcW w:w="9498" w:type="dxa"/>
            <w:gridSpan w:val="3"/>
          </w:tcPr>
          <w:p w14:paraId="744327A6" w14:textId="77777777" w:rsidR="004D12FE" w:rsidRPr="005F00FB" w:rsidRDefault="004D12FE" w:rsidP="004D12FE">
            <w:pPr>
              <w:rPr>
                <w:rFonts w:cs="Arial"/>
                <w:b/>
                <w:sz w:val="20"/>
                <w:szCs w:val="20"/>
              </w:rPr>
            </w:pPr>
            <w:r w:rsidRPr="005F00FB">
              <w:rPr>
                <w:rFonts w:cs="Arial"/>
                <w:b/>
                <w:sz w:val="20"/>
                <w:szCs w:val="20"/>
              </w:rPr>
              <w:t>FA4</w:t>
            </w:r>
          </w:p>
        </w:tc>
      </w:tr>
      <w:tr w:rsidR="004D12FE" w:rsidRPr="005F00FB" w14:paraId="0FDF1864" w14:textId="77777777" w:rsidTr="004D12FE">
        <w:tc>
          <w:tcPr>
            <w:tcW w:w="567" w:type="dxa"/>
            <w:tcBorders>
              <w:right w:val="single" w:sz="4" w:space="0" w:color="auto"/>
            </w:tcBorders>
          </w:tcPr>
          <w:p w14:paraId="0D8A61D6" w14:textId="77777777" w:rsidR="004D12FE" w:rsidRPr="005F00FB" w:rsidRDefault="004D12FE" w:rsidP="004D12FE">
            <w:pPr>
              <w:pStyle w:val="Piedepgina"/>
              <w:numPr>
                <w:ilvl w:val="0"/>
                <w:numId w:val="47"/>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10D7FD0D" w14:textId="77777777" w:rsidR="004D12FE" w:rsidRPr="005F00FB" w:rsidRDefault="004D12FE" w:rsidP="004D12FE">
            <w:pPr>
              <w:rPr>
                <w:rFonts w:cs="Arial"/>
                <w:sz w:val="20"/>
                <w:szCs w:val="20"/>
              </w:rPr>
            </w:pPr>
            <w:r w:rsidRPr="005F00FB">
              <w:rPr>
                <w:rFonts w:cs="Arial"/>
                <w:sz w:val="20"/>
                <w:szCs w:val="20"/>
              </w:rPr>
              <w:t>El Actor selecciona el botón “Cancelar” de la interfaz “IU022 – Dejar sin efecto la Ejecución - Envío de Correo”</w:t>
            </w:r>
          </w:p>
        </w:tc>
        <w:tc>
          <w:tcPr>
            <w:tcW w:w="5103" w:type="dxa"/>
            <w:tcBorders>
              <w:left w:val="single" w:sz="4" w:space="0" w:color="auto"/>
            </w:tcBorders>
          </w:tcPr>
          <w:p w14:paraId="491398F0" w14:textId="77777777" w:rsidR="004D12FE" w:rsidRPr="005F00FB" w:rsidRDefault="004D12FE" w:rsidP="004D12FE">
            <w:pPr>
              <w:rPr>
                <w:rFonts w:cs="Arial"/>
                <w:sz w:val="20"/>
                <w:szCs w:val="20"/>
              </w:rPr>
            </w:pPr>
            <w:r w:rsidRPr="005F00FB">
              <w:rPr>
                <w:rFonts w:cs="Arial"/>
                <w:sz w:val="20"/>
                <w:szCs w:val="20"/>
              </w:rPr>
              <w:t>El sistema cierra la interfaz “IU022 – Dejar sin efecto la Ejecución - Envío de Correo” y retorna a la interfaz que la invocó “IU020 – Bandeja de Carta Fianza – Dejar sin efecto la Ejecución”.</w:t>
            </w:r>
          </w:p>
        </w:tc>
      </w:tr>
      <w:tr w:rsidR="004D12FE" w:rsidRPr="005F00FB" w14:paraId="233899F5" w14:textId="77777777" w:rsidTr="004D12FE">
        <w:tc>
          <w:tcPr>
            <w:tcW w:w="9498" w:type="dxa"/>
            <w:gridSpan w:val="3"/>
          </w:tcPr>
          <w:p w14:paraId="7CB768B3" w14:textId="77777777" w:rsidR="004D12FE" w:rsidRPr="005F00FB" w:rsidRDefault="004D12FE" w:rsidP="004D12FE">
            <w:pPr>
              <w:rPr>
                <w:rFonts w:cs="Arial"/>
                <w:b/>
                <w:sz w:val="20"/>
                <w:szCs w:val="20"/>
              </w:rPr>
            </w:pPr>
            <w:r w:rsidRPr="005F00FB">
              <w:rPr>
                <w:rFonts w:cs="Arial"/>
                <w:b/>
                <w:sz w:val="20"/>
                <w:szCs w:val="20"/>
              </w:rPr>
              <w:t>FA5</w:t>
            </w:r>
          </w:p>
        </w:tc>
      </w:tr>
      <w:tr w:rsidR="004D12FE" w:rsidRPr="005F00FB" w14:paraId="58335709" w14:textId="77777777" w:rsidTr="004D12FE">
        <w:tc>
          <w:tcPr>
            <w:tcW w:w="567" w:type="dxa"/>
            <w:tcBorders>
              <w:right w:val="single" w:sz="4" w:space="0" w:color="auto"/>
            </w:tcBorders>
          </w:tcPr>
          <w:p w14:paraId="4D771A74" w14:textId="77777777" w:rsidR="004D12FE" w:rsidRPr="005F00FB" w:rsidRDefault="004D12FE" w:rsidP="004D12FE">
            <w:pPr>
              <w:pStyle w:val="Piedepgina"/>
              <w:numPr>
                <w:ilvl w:val="0"/>
                <w:numId w:val="91"/>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6D3EB4CC" w14:textId="77777777" w:rsidR="004D12FE" w:rsidRPr="005F00FB" w:rsidRDefault="004D12FE" w:rsidP="004D12FE">
            <w:pPr>
              <w:rPr>
                <w:rFonts w:cs="Arial"/>
                <w:sz w:val="20"/>
                <w:szCs w:val="20"/>
              </w:rPr>
            </w:pPr>
            <w:r w:rsidRPr="005F00FB">
              <w:rPr>
                <w:rFonts w:cs="Arial"/>
                <w:sz w:val="20"/>
                <w:szCs w:val="20"/>
              </w:rPr>
              <w:t>El Actor selecciona uno de los registros que de la grilla de resultados y selecciona la opción “Ejecutar Anulación” de la interfaz “IU020 – Bandeja de Carta Fianza – Dejar sin efecto la Ejecución”</w:t>
            </w:r>
          </w:p>
        </w:tc>
        <w:tc>
          <w:tcPr>
            <w:tcW w:w="5103" w:type="dxa"/>
            <w:tcBorders>
              <w:left w:val="single" w:sz="4" w:space="0" w:color="auto"/>
            </w:tcBorders>
          </w:tcPr>
          <w:p w14:paraId="19AADC17" w14:textId="77777777" w:rsidR="004D12FE" w:rsidRPr="005F00FB" w:rsidRDefault="004D12FE" w:rsidP="004D12FE">
            <w:pPr>
              <w:rPr>
                <w:rFonts w:cs="Arial"/>
                <w:sz w:val="20"/>
                <w:szCs w:val="20"/>
              </w:rPr>
            </w:pPr>
            <w:r w:rsidRPr="005F00FB">
              <w:rPr>
                <w:rFonts w:cs="Arial"/>
                <w:sz w:val="20"/>
                <w:szCs w:val="20"/>
              </w:rPr>
              <w:t>El sistema muestra la interfaz “IU021 – Dejar sin Efecto la Ejecución de Carta Fianza - Solicitud”, con los siguientes campos, todos deshabilitados (muestra los valores del registro seleccionado):</w:t>
            </w:r>
          </w:p>
          <w:p w14:paraId="4ACA1A1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Nro. de Carta Fianza</w:t>
            </w:r>
          </w:p>
          <w:p w14:paraId="46571BD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Estado</w:t>
            </w:r>
          </w:p>
          <w:p w14:paraId="16D34E1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Afianzado</w:t>
            </w:r>
          </w:p>
          <w:p w14:paraId="4367731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Emisor</w:t>
            </w:r>
          </w:p>
          <w:p w14:paraId="72B61B2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Moneda</w:t>
            </w:r>
          </w:p>
          <w:p w14:paraId="4F3DA2E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Importe</w:t>
            </w:r>
          </w:p>
          <w:p w14:paraId="0A9F670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Responsable del Registro</w:t>
            </w:r>
          </w:p>
          <w:p w14:paraId="2040AC6C" w14:textId="77777777" w:rsidR="004D12FE" w:rsidRPr="005F00FB" w:rsidRDefault="004D12FE" w:rsidP="004D12FE">
            <w:pPr>
              <w:rPr>
                <w:rFonts w:cs="Arial"/>
                <w:sz w:val="20"/>
                <w:szCs w:val="20"/>
              </w:rPr>
            </w:pPr>
          </w:p>
          <w:p w14:paraId="6C237124" w14:textId="77777777" w:rsidR="004D12FE" w:rsidRPr="005F00FB" w:rsidRDefault="004D12FE" w:rsidP="004D12FE">
            <w:pPr>
              <w:rPr>
                <w:rFonts w:cs="Arial"/>
                <w:sz w:val="20"/>
                <w:szCs w:val="20"/>
              </w:rPr>
            </w:pPr>
            <w:r w:rsidRPr="005F00FB">
              <w:rPr>
                <w:rFonts w:cs="Arial"/>
                <w:sz w:val="20"/>
                <w:szCs w:val="20"/>
              </w:rPr>
              <w:t>Además el sistema muestra las opciones:</w:t>
            </w:r>
          </w:p>
          <w:p w14:paraId="26B85DF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Dejar sin efecto la Ejecución</w:t>
            </w:r>
          </w:p>
          <w:p w14:paraId="09FA08E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Cancelar (FA3)</w:t>
            </w:r>
          </w:p>
        </w:tc>
      </w:tr>
      <w:tr w:rsidR="004D12FE" w:rsidRPr="005F00FB" w14:paraId="112DE03D" w14:textId="77777777" w:rsidTr="004D12FE">
        <w:tc>
          <w:tcPr>
            <w:tcW w:w="567" w:type="dxa"/>
            <w:tcBorders>
              <w:right w:val="single" w:sz="4" w:space="0" w:color="auto"/>
            </w:tcBorders>
          </w:tcPr>
          <w:p w14:paraId="449ED00F" w14:textId="77777777" w:rsidR="004D12FE" w:rsidRPr="005F00FB" w:rsidRDefault="004D12FE" w:rsidP="004D12FE">
            <w:pPr>
              <w:pStyle w:val="Piedepgina"/>
              <w:numPr>
                <w:ilvl w:val="0"/>
                <w:numId w:val="91"/>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1BA0967C" w14:textId="77777777" w:rsidR="004D12FE" w:rsidRPr="005F00FB" w:rsidRDefault="004D12FE" w:rsidP="004D12FE">
            <w:pPr>
              <w:rPr>
                <w:rFonts w:cs="Arial"/>
                <w:sz w:val="20"/>
                <w:szCs w:val="20"/>
              </w:rPr>
            </w:pPr>
            <w:r w:rsidRPr="005F00FB">
              <w:rPr>
                <w:rFonts w:cs="Arial"/>
                <w:sz w:val="20"/>
                <w:szCs w:val="20"/>
              </w:rPr>
              <w:t>El Actor selecciona la opción “Dejar sin efecto la Ejecución” de la interfaz “IU021 – Dejar sin Efecto la Ejecución de Carta Fianza - Solicitud”.</w:t>
            </w:r>
          </w:p>
        </w:tc>
        <w:tc>
          <w:tcPr>
            <w:tcW w:w="5103" w:type="dxa"/>
            <w:tcBorders>
              <w:left w:val="single" w:sz="4" w:space="0" w:color="auto"/>
            </w:tcBorders>
          </w:tcPr>
          <w:p w14:paraId="7AB9CE03" w14:textId="77777777" w:rsidR="004D12FE" w:rsidRPr="005F00FB" w:rsidRDefault="004D12FE" w:rsidP="004D12FE">
            <w:pPr>
              <w:rPr>
                <w:rFonts w:cs="Arial"/>
                <w:sz w:val="20"/>
                <w:szCs w:val="20"/>
              </w:rPr>
            </w:pPr>
            <w:r w:rsidRPr="005F00FB">
              <w:rPr>
                <w:rFonts w:cs="Arial"/>
                <w:sz w:val="20"/>
                <w:szCs w:val="20"/>
              </w:rPr>
              <w:t>El sistema cambia el estado de la Carta Fianza a “Vigente”</w:t>
            </w:r>
          </w:p>
          <w:p w14:paraId="4521476B" w14:textId="77777777" w:rsidR="004D12FE" w:rsidRPr="005F00FB" w:rsidRDefault="004D12FE" w:rsidP="004D12FE">
            <w:pPr>
              <w:rPr>
                <w:rFonts w:cs="Arial"/>
                <w:sz w:val="20"/>
                <w:szCs w:val="20"/>
              </w:rPr>
            </w:pPr>
          </w:p>
          <w:p w14:paraId="28BDB74D" w14:textId="77777777" w:rsidR="004D12FE" w:rsidRPr="005F00FB" w:rsidRDefault="004D12FE" w:rsidP="004D12FE">
            <w:pPr>
              <w:rPr>
                <w:rFonts w:cs="Arial"/>
                <w:sz w:val="20"/>
                <w:szCs w:val="20"/>
              </w:rPr>
            </w:pPr>
            <w:r w:rsidRPr="005F00FB">
              <w:rPr>
                <w:rFonts w:cs="Arial"/>
                <w:sz w:val="20"/>
                <w:szCs w:val="20"/>
              </w:rPr>
              <w:t>El sistema muestra el mensaje “Se dejó sin efecto la Ejecución Satisfactoriamente”. Cierra la interfaz “IU021 – Dejar sin Efecto la Ejecución de Carta Fianza - Solicitud” y retorna a la interfaz que la invocó “IU020 – Bandeja de Carta Fianza – Dejar sin efecto la Ejecución”. Deshabilita la opción “Ejecutar Anulación”</w:t>
            </w:r>
          </w:p>
        </w:tc>
      </w:tr>
      <w:tr w:rsidR="004D12FE" w:rsidRPr="005F00FB" w14:paraId="2CC1EA1C" w14:textId="77777777" w:rsidTr="004D12FE">
        <w:trPr>
          <w:trHeight w:val="223"/>
        </w:trPr>
        <w:tc>
          <w:tcPr>
            <w:tcW w:w="9498" w:type="dxa"/>
            <w:gridSpan w:val="3"/>
            <w:shd w:val="clear" w:color="auto" w:fill="E6E6E6"/>
          </w:tcPr>
          <w:p w14:paraId="280040C7"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156AF2CB" w14:textId="77777777" w:rsidTr="004D12FE">
        <w:tc>
          <w:tcPr>
            <w:tcW w:w="567" w:type="dxa"/>
            <w:shd w:val="clear" w:color="auto" w:fill="E6E6E6"/>
          </w:tcPr>
          <w:p w14:paraId="263F098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5B5CE28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65187365" w14:textId="77777777" w:rsidTr="004D12FE">
        <w:tc>
          <w:tcPr>
            <w:tcW w:w="567" w:type="dxa"/>
          </w:tcPr>
          <w:p w14:paraId="42F10D7E" w14:textId="77777777" w:rsidR="004D12FE" w:rsidRPr="005F00FB" w:rsidRDefault="004D12FE" w:rsidP="004D12FE">
            <w:pPr>
              <w:pStyle w:val="Piedepgina"/>
              <w:tabs>
                <w:tab w:val="clear" w:pos="4419"/>
                <w:tab w:val="clear" w:pos="8838"/>
              </w:tabs>
              <w:rPr>
                <w:szCs w:val="20"/>
                <w:lang w:val="es-ES"/>
              </w:rPr>
            </w:pPr>
            <w:r w:rsidRPr="005F00FB">
              <w:rPr>
                <w:szCs w:val="20"/>
                <w:lang w:val="es-ES"/>
              </w:rPr>
              <w:lastRenderedPageBreak/>
              <w:t>E1</w:t>
            </w:r>
          </w:p>
        </w:tc>
        <w:tc>
          <w:tcPr>
            <w:tcW w:w="8931" w:type="dxa"/>
            <w:gridSpan w:val="2"/>
          </w:tcPr>
          <w:p w14:paraId="349F7A02" w14:textId="77777777" w:rsidR="004D12FE" w:rsidRPr="005F00FB" w:rsidRDefault="004D12FE" w:rsidP="004D12FE">
            <w:pPr>
              <w:rPr>
                <w:rFonts w:cs="Arial"/>
                <w:sz w:val="20"/>
                <w:szCs w:val="20"/>
              </w:rPr>
            </w:pPr>
            <w:r w:rsidRPr="005F00FB">
              <w:rPr>
                <w:rFonts w:cs="Arial"/>
                <w:sz w:val="20"/>
              </w:rPr>
              <w:t>En (7) del Flujo Principal, se muestra el mensaje de rechazo “Debe Ingresar Código del Afianzado” y se detiene el proceso.</w:t>
            </w:r>
          </w:p>
        </w:tc>
      </w:tr>
      <w:tr w:rsidR="004D12FE" w:rsidRPr="005F00FB" w14:paraId="35CA4071" w14:textId="77777777" w:rsidTr="004D12FE">
        <w:tc>
          <w:tcPr>
            <w:tcW w:w="567" w:type="dxa"/>
          </w:tcPr>
          <w:p w14:paraId="760FCD45"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931" w:type="dxa"/>
            <w:gridSpan w:val="2"/>
          </w:tcPr>
          <w:p w14:paraId="5742B944" w14:textId="77777777" w:rsidR="004D12FE" w:rsidRPr="005F00FB" w:rsidRDefault="004D12FE" w:rsidP="004D12FE">
            <w:pPr>
              <w:rPr>
                <w:rFonts w:cs="Arial"/>
              </w:rPr>
            </w:pPr>
            <w:r w:rsidRPr="005F00FB">
              <w:rPr>
                <w:rFonts w:cs="Arial"/>
                <w:sz w:val="20"/>
              </w:rPr>
              <w:t>En (11) del Flujo Principal, se muestra el mensaje de rechazo “Debe Ingresar Destinatario” y se detiene el proceso.</w:t>
            </w:r>
          </w:p>
        </w:tc>
      </w:tr>
      <w:tr w:rsidR="004D12FE" w:rsidRPr="005F00FB" w14:paraId="6FE9D3BF" w14:textId="77777777" w:rsidTr="004D12FE">
        <w:tc>
          <w:tcPr>
            <w:tcW w:w="567" w:type="dxa"/>
          </w:tcPr>
          <w:p w14:paraId="2B17079E"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931" w:type="dxa"/>
            <w:gridSpan w:val="2"/>
          </w:tcPr>
          <w:p w14:paraId="2D8C06B3" w14:textId="77777777" w:rsidR="004D12FE" w:rsidRPr="005F00FB" w:rsidRDefault="004D12FE" w:rsidP="004D12FE">
            <w:pPr>
              <w:rPr>
                <w:rFonts w:cs="Arial"/>
                <w:sz w:val="20"/>
              </w:rPr>
            </w:pPr>
            <w:r w:rsidRPr="005F00FB">
              <w:rPr>
                <w:rFonts w:cs="Arial"/>
                <w:sz w:val="20"/>
              </w:rPr>
              <w:t>En (11) del Flujo Principal, se muestra el mensaje de rechazo “Debe Ingresar quien atiende el Correo” y se detiene el proceso.</w:t>
            </w:r>
          </w:p>
        </w:tc>
      </w:tr>
      <w:tr w:rsidR="004D12FE" w:rsidRPr="005F00FB" w14:paraId="4C670E9E" w14:textId="77777777" w:rsidTr="004D12FE">
        <w:tc>
          <w:tcPr>
            <w:tcW w:w="567" w:type="dxa"/>
          </w:tcPr>
          <w:p w14:paraId="786D349A" w14:textId="77777777" w:rsidR="004D12FE" w:rsidRPr="005F00FB" w:rsidRDefault="004D12FE" w:rsidP="004D12FE">
            <w:pPr>
              <w:pStyle w:val="Piedepgina"/>
              <w:tabs>
                <w:tab w:val="clear" w:pos="4419"/>
                <w:tab w:val="clear" w:pos="8838"/>
              </w:tabs>
              <w:rPr>
                <w:lang w:val="es-ES"/>
              </w:rPr>
            </w:pPr>
            <w:r w:rsidRPr="005F00FB">
              <w:rPr>
                <w:lang w:val="es-ES"/>
              </w:rPr>
              <w:t>E4</w:t>
            </w:r>
          </w:p>
        </w:tc>
        <w:tc>
          <w:tcPr>
            <w:tcW w:w="8931" w:type="dxa"/>
            <w:gridSpan w:val="2"/>
          </w:tcPr>
          <w:p w14:paraId="1087FFA5" w14:textId="77777777" w:rsidR="004D12FE" w:rsidRPr="005F00FB" w:rsidRDefault="004D12FE" w:rsidP="004D12FE">
            <w:pPr>
              <w:rPr>
                <w:rFonts w:cs="Arial"/>
              </w:rPr>
            </w:pPr>
            <w:r w:rsidRPr="005F00FB">
              <w:rPr>
                <w:rFonts w:cs="Arial"/>
                <w:sz w:val="20"/>
              </w:rPr>
              <w:t>En (11) del Principal, se muestra el mensaje de rechazo “Debe Ingresar Cuerpo del Correo” y se detiene el proceso.</w:t>
            </w:r>
          </w:p>
        </w:tc>
      </w:tr>
      <w:tr w:rsidR="004D12FE" w:rsidRPr="005F00FB" w14:paraId="6A1A8282" w14:textId="77777777" w:rsidTr="004D12FE">
        <w:tc>
          <w:tcPr>
            <w:tcW w:w="9498" w:type="dxa"/>
            <w:gridSpan w:val="3"/>
            <w:shd w:val="clear" w:color="auto" w:fill="E6E6E6"/>
          </w:tcPr>
          <w:p w14:paraId="28A8ADA6"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52F8764F" w14:textId="77777777" w:rsidTr="004D12FE">
        <w:tc>
          <w:tcPr>
            <w:tcW w:w="9498" w:type="dxa"/>
            <w:gridSpan w:val="3"/>
          </w:tcPr>
          <w:p w14:paraId="160DA0D4" w14:textId="77777777" w:rsidR="004D12FE" w:rsidRPr="005F00FB" w:rsidRDefault="004D12FE" w:rsidP="004D12FE">
            <w:pPr>
              <w:rPr>
                <w:rFonts w:cs="Arial"/>
                <w:sz w:val="20"/>
                <w:szCs w:val="20"/>
                <w:lang w:val="es-PE"/>
              </w:rPr>
            </w:pPr>
            <w:r w:rsidRPr="005F00FB">
              <w:rPr>
                <w:rFonts w:cs="Arial"/>
                <w:sz w:val="20"/>
                <w:szCs w:val="20"/>
                <w:lang w:val="es-PE"/>
              </w:rPr>
              <w:t>RF008</w:t>
            </w:r>
          </w:p>
          <w:p w14:paraId="23DF9233"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3B7D5508" w14:textId="77777777" w:rsidTr="004D12FE">
        <w:tc>
          <w:tcPr>
            <w:tcW w:w="9498" w:type="dxa"/>
            <w:gridSpan w:val="3"/>
            <w:shd w:val="clear" w:color="auto" w:fill="E6E6E6"/>
          </w:tcPr>
          <w:p w14:paraId="20DF8EFD"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296EB584" w14:textId="77777777" w:rsidTr="004D12FE">
        <w:tc>
          <w:tcPr>
            <w:tcW w:w="9498" w:type="dxa"/>
            <w:gridSpan w:val="3"/>
          </w:tcPr>
          <w:p w14:paraId="5233D492" w14:textId="77777777" w:rsidR="004D12FE" w:rsidRPr="005F00FB" w:rsidRDefault="004D12FE" w:rsidP="004D12FE">
            <w:pPr>
              <w:rPr>
                <w:rFonts w:cs="Arial"/>
                <w:sz w:val="20"/>
                <w:szCs w:val="20"/>
              </w:rPr>
            </w:pPr>
            <w:r w:rsidRPr="005F00FB">
              <w:rPr>
                <w:rFonts w:cs="Arial"/>
                <w:sz w:val="20"/>
              </w:rPr>
              <w:t>IU020, IU021, IU022</w:t>
            </w:r>
          </w:p>
        </w:tc>
      </w:tr>
    </w:tbl>
    <w:p w14:paraId="17363F94" w14:textId="77777777" w:rsidR="004D12FE" w:rsidRPr="005F00FB" w:rsidRDefault="004D12FE" w:rsidP="004D12FE">
      <w:pPr>
        <w:jc w:val="left"/>
        <w:rPr>
          <w:rFonts w:cs="Arial"/>
        </w:rPr>
      </w:pPr>
    </w:p>
    <w:p w14:paraId="3CA1FABD" w14:textId="740C9C04" w:rsidR="004449D5" w:rsidRDefault="004449D5" w:rsidP="004449D5">
      <w:pPr>
        <w:pStyle w:val="Ttulo5"/>
        <w:jc w:val="left"/>
        <w:rPr>
          <w:ins w:id="198" w:author="cvillafana" w:date="2015-08-04T09:42:00Z"/>
          <w:rFonts w:ascii="Times New Roman" w:hAnsi="Times New Roman" w:cs="Times New Roman"/>
          <w:sz w:val="20"/>
          <w:highlight w:val="yellow"/>
        </w:rPr>
      </w:pPr>
      <w:ins w:id="199" w:author="cvillafana" w:date="2015-08-04T09:42:00Z">
        <w:r>
          <w:rPr>
            <w:rFonts w:ascii="Times New Roman" w:hAnsi="Times New Roman" w:cs="Times New Roman"/>
            <w:sz w:val="20"/>
            <w:highlight w:val="yellow"/>
          </w:rPr>
          <w:t>CUS09 Enviar Correo Automático</w:t>
        </w:r>
      </w:ins>
    </w:p>
    <w:p w14:paraId="1731D434" w14:textId="2D1D0458" w:rsidR="004D12FE" w:rsidRPr="005F00FB" w:rsidDel="004449D5" w:rsidRDefault="004D12FE" w:rsidP="004D12FE">
      <w:pPr>
        <w:jc w:val="left"/>
        <w:rPr>
          <w:del w:id="200" w:author="cvillafana" w:date="2015-08-04T09:42: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2"/>
        <w:gridCol w:w="3863"/>
        <w:gridCol w:w="5103"/>
      </w:tblGrid>
      <w:tr w:rsidR="004D12FE" w:rsidRPr="005F00FB" w14:paraId="110F3C27" w14:textId="77777777" w:rsidTr="004D12FE">
        <w:tc>
          <w:tcPr>
            <w:tcW w:w="4395" w:type="dxa"/>
            <w:gridSpan w:val="2"/>
            <w:shd w:val="clear" w:color="auto" w:fill="E6E6E6"/>
          </w:tcPr>
          <w:p w14:paraId="6DA694A5"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tcPr>
          <w:p w14:paraId="2AA18244" w14:textId="77777777" w:rsidR="004D12FE" w:rsidRPr="005F00FB" w:rsidRDefault="004D12FE" w:rsidP="004D12FE">
            <w:pPr>
              <w:rPr>
                <w:rFonts w:cs="Arial"/>
                <w:sz w:val="20"/>
              </w:rPr>
            </w:pPr>
            <w:r w:rsidRPr="005F00FB">
              <w:rPr>
                <w:rFonts w:cs="Arial"/>
                <w:sz w:val="20"/>
              </w:rPr>
              <w:t>CUS09 Enviar Correo Automático</w:t>
            </w:r>
          </w:p>
        </w:tc>
      </w:tr>
      <w:tr w:rsidR="004D12FE" w:rsidRPr="005F00FB" w14:paraId="1C52A942" w14:textId="77777777" w:rsidTr="004D12FE">
        <w:tc>
          <w:tcPr>
            <w:tcW w:w="9498" w:type="dxa"/>
            <w:gridSpan w:val="3"/>
            <w:shd w:val="clear" w:color="auto" w:fill="E6E6E6"/>
          </w:tcPr>
          <w:p w14:paraId="108368A8"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2AE0F7DA" w14:textId="77777777" w:rsidTr="004D12FE">
        <w:tc>
          <w:tcPr>
            <w:tcW w:w="9498" w:type="dxa"/>
            <w:gridSpan w:val="3"/>
          </w:tcPr>
          <w:p w14:paraId="2A34139B" w14:textId="77777777" w:rsidR="004D12FE" w:rsidRPr="005F00FB" w:rsidRDefault="004D12FE" w:rsidP="004D12FE">
            <w:pPr>
              <w:rPr>
                <w:rFonts w:cs="Arial"/>
                <w:sz w:val="20"/>
                <w:szCs w:val="20"/>
              </w:rPr>
            </w:pPr>
            <w:r w:rsidRPr="005F00FB">
              <w:rPr>
                <w:rFonts w:cs="Arial"/>
                <w:sz w:val="20"/>
                <w:szCs w:val="20"/>
              </w:rPr>
              <w:t>Permite enviar correos electrónicos en forma automática a los Emisores que aparecen en la lista de Resultados de la Interface de Validación de Carta Fianza.</w:t>
            </w:r>
          </w:p>
        </w:tc>
      </w:tr>
      <w:tr w:rsidR="004D12FE" w:rsidRPr="005F00FB" w14:paraId="45249885" w14:textId="77777777" w:rsidTr="004D12FE">
        <w:tc>
          <w:tcPr>
            <w:tcW w:w="9498" w:type="dxa"/>
            <w:gridSpan w:val="3"/>
            <w:shd w:val="clear" w:color="auto" w:fill="E6E6E6"/>
          </w:tcPr>
          <w:p w14:paraId="1391382B"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0B289E7D" w14:textId="77777777" w:rsidTr="004D12FE">
        <w:tc>
          <w:tcPr>
            <w:tcW w:w="9498" w:type="dxa"/>
            <w:gridSpan w:val="3"/>
          </w:tcPr>
          <w:p w14:paraId="27FC0A6C" w14:textId="77777777" w:rsidR="004D12FE" w:rsidRPr="005F00FB" w:rsidRDefault="004D12FE" w:rsidP="004D12FE">
            <w:pPr>
              <w:rPr>
                <w:rFonts w:cs="Arial"/>
                <w:sz w:val="20"/>
                <w:szCs w:val="20"/>
              </w:rPr>
            </w:pPr>
            <w:r w:rsidRPr="005F00FB">
              <w:rPr>
                <w:rFonts w:cs="Arial"/>
                <w:sz w:val="20"/>
                <w:szCs w:val="20"/>
              </w:rPr>
              <w:t>Sistema</w:t>
            </w:r>
          </w:p>
        </w:tc>
      </w:tr>
      <w:tr w:rsidR="004D12FE" w:rsidRPr="005F00FB" w14:paraId="43076829" w14:textId="77777777" w:rsidTr="004D12FE">
        <w:tc>
          <w:tcPr>
            <w:tcW w:w="9498" w:type="dxa"/>
            <w:gridSpan w:val="3"/>
            <w:shd w:val="clear" w:color="auto" w:fill="E6E6E6"/>
          </w:tcPr>
          <w:p w14:paraId="3054DF4D"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73AF4837" w14:textId="77777777" w:rsidTr="004D12FE">
        <w:tc>
          <w:tcPr>
            <w:tcW w:w="9498" w:type="dxa"/>
            <w:gridSpan w:val="3"/>
          </w:tcPr>
          <w:p w14:paraId="0E33C8E9" w14:textId="77777777" w:rsidR="004D12FE" w:rsidRPr="005F00FB" w:rsidRDefault="004D12FE" w:rsidP="004D12FE">
            <w:pPr>
              <w:rPr>
                <w:rFonts w:cs="Arial"/>
                <w:sz w:val="20"/>
                <w:szCs w:val="20"/>
              </w:rPr>
            </w:pPr>
            <w:r w:rsidRPr="005F00FB">
              <w:rPr>
                <w:rFonts w:cs="Arial"/>
                <w:sz w:val="20"/>
                <w:szCs w:val="20"/>
              </w:rPr>
              <w:t>Se ejecute el CUS03 Validar Carta Fianza</w:t>
            </w:r>
          </w:p>
        </w:tc>
      </w:tr>
      <w:tr w:rsidR="004D12FE" w:rsidRPr="005F00FB" w14:paraId="0D0C134E" w14:textId="77777777" w:rsidTr="004D12FE">
        <w:tc>
          <w:tcPr>
            <w:tcW w:w="9498" w:type="dxa"/>
            <w:gridSpan w:val="3"/>
            <w:shd w:val="clear" w:color="auto" w:fill="E6E6E6"/>
          </w:tcPr>
          <w:p w14:paraId="26726150"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6927691E" w14:textId="77777777" w:rsidTr="004D12FE">
        <w:tc>
          <w:tcPr>
            <w:tcW w:w="9498" w:type="dxa"/>
            <w:gridSpan w:val="3"/>
          </w:tcPr>
          <w:p w14:paraId="234D57A0" w14:textId="77777777" w:rsidR="004D12FE" w:rsidRPr="005F00FB" w:rsidRDefault="004D12FE" w:rsidP="004D12FE">
            <w:pPr>
              <w:rPr>
                <w:rFonts w:cs="Arial"/>
                <w:sz w:val="20"/>
                <w:szCs w:val="20"/>
              </w:rPr>
            </w:pPr>
            <w:r w:rsidRPr="005F00FB">
              <w:rPr>
                <w:rFonts w:cs="Arial"/>
                <w:sz w:val="20"/>
                <w:szCs w:val="20"/>
              </w:rPr>
              <w:t>Correo enviada al Emisor en forma automática</w:t>
            </w:r>
          </w:p>
        </w:tc>
      </w:tr>
      <w:tr w:rsidR="004D12FE" w:rsidRPr="005F00FB" w14:paraId="068BC457" w14:textId="77777777" w:rsidTr="004D12FE">
        <w:trPr>
          <w:trHeight w:val="223"/>
        </w:trPr>
        <w:tc>
          <w:tcPr>
            <w:tcW w:w="9498" w:type="dxa"/>
            <w:gridSpan w:val="3"/>
            <w:shd w:val="clear" w:color="auto" w:fill="E6E6E6"/>
          </w:tcPr>
          <w:p w14:paraId="27F8957E"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74D60251" w14:textId="77777777" w:rsidTr="004D12FE">
        <w:tc>
          <w:tcPr>
            <w:tcW w:w="532" w:type="dxa"/>
            <w:shd w:val="clear" w:color="auto" w:fill="E6E6E6"/>
          </w:tcPr>
          <w:p w14:paraId="3AF7EE9C"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5489A891"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4014B0F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54F1BB5" w14:textId="77777777" w:rsidTr="004D12FE">
        <w:tc>
          <w:tcPr>
            <w:tcW w:w="532" w:type="dxa"/>
          </w:tcPr>
          <w:p w14:paraId="5123D0AA" w14:textId="77777777" w:rsidR="004D12FE" w:rsidRPr="005F00FB" w:rsidRDefault="004D12FE" w:rsidP="004D12FE">
            <w:pPr>
              <w:pStyle w:val="Piedepgina"/>
              <w:tabs>
                <w:tab w:val="clear" w:pos="4419"/>
                <w:tab w:val="clear" w:pos="8838"/>
              </w:tabs>
              <w:rPr>
                <w:lang w:val="es-ES"/>
              </w:rPr>
            </w:pPr>
            <w:r w:rsidRPr="005F00FB">
              <w:rPr>
                <w:lang w:val="es-ES"/>
              </w:rPr>
              <w:t>1</w:t>
            </w:r>
          </w:p>
        </w:tc>
        <w:tc>
          <w:tcPr>
            <w:tcW w:w="3863" w:type="dxa"/>
          </w:tcPr>
          <w:p w14:paraId="6608F1AE"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sistema inicia el proceso se envío de correo al Emisor.</w:t>
            </w:r>
          </w:p>
          <w:p w14:paraId="002C9DF2" w14:textId="77777777" w:rsidR="004D12FE" w:rsidRPr="005F00FB" w:rsidRDefault="004D12FE" w:rsidP="004D12FE">
            <w:pPr>
              <w:rPr>
                <w:rFonts w:cs="Arial"/>
                <w:sz w:val="20"/>
              </w:rPr>
            </w:pPr>
          </w:p>
        </w:tc>
        <w:tc>
          <w:tcPr>
            <w:tcW w:w="5103" w:type="dxa"/>
          </w:tcPr>
          <w:p w14:paraId="4AB3F872" w14:textId="77777777" w:rsidR="004D12FE" w:rsidRPr="005F00FB" w:rsidRDefault="004D12FE" w:rsidP="004D12FE">
            <w:pPr>
              <w:rPr>
                <w:rFonts w:cs="Arial"/>
                <w:sz w:val="20"/>
                <w:szCs w:val="20"/>
              </w:rPr>
            </w:pPr>
            <w:r w:rsidRPr="005F00FB">
              <w:rPr>
                <w:rFonts w:cs="Arial"/>
                <w:sz w:val="20"/>
                <w:szCs w:val="20"/>
              </w:rPr>
              <w:t xml:space="preserve">El sistema lee </w:t>
            </w:r>
            <w:r w:rsidRPr="005F00FB">
              <w:rPr>
                <w:rFonts w:cs="Arial"/>
                <w:bCs/>
                <w:sz w:val="20"/>
                <w:szCs w:val="20"/>
              </w:rPr>
              <w:t>la información de la Lista de Resultados de la Interface “</w:t>
            </w:r>
            <w:r w:rsidRPr="005F00FB">
              <w:rPr>
                <w:rFonts w:cs="Arial"/>
                <w:sz w:val="20"/>
                <w:szCs w:val="20"/>
              </w:rPr>
              <w:t>IU003 – Validación de Carta Fianza</w:t>
            </w:r>
            <w:r w:rsidRPr="005F00FB">
              <w:rPr>
                <w:rFonts w:cs="Arial"/>
                <w:bCs/>
                <w:sz w:val="20"/>
                <w:szCs w:val="20"/>
              </w:rPr>
              <w:t>”, para cada registro leído, se envía un correo electrónico al Emisor correspondiente con el siguiente formato: Anexo 8.</w:t>
            </w:r>
          </w:p>
        </w:tc>
      </w:tr>
      <w:tr w:rsidR="004D12FE" w:rsidRPr="005F00FB" w14:paraId="12FA0F4F" w14:textId="77777777" w:rsidTr="004D12FE">
        <w:trPr>
          <w:trHeight w:val="223"/>
        </w:trPr>
        <w:tc>
          <w:tcPr>
            <w:tcW w:w="9498" w:type="dxa"/>
            <w:gridSpan w:val="3"/>
            <w:shd w:val="clear" w:color="auto" w:fill="E6E6E6"/>
          </w:tcPr>
          <w:p w14:paraId="76E6E55D"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7EF4CD5D" w14:textId="77777777" w:rsidTr="004D12FE">
        <w:tc>
          <w:tcPr>
            <w:tcW w:w="532" w:type="dxa"/>
            <w:shd w:val="clear" w:color="auto" w:fill="E6E6E6"/>
          </w:tcPr>
          <w:p w14:paraId="1E29FA2E"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4B6F7E31"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0F490295"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51C3EF7B" w14:textId="77777777" w:rsidTr="004D12FE">
        <w:tc>
          <w:tcPr>
            <w:tcW w:w="9498" w:type="dxa"/>
            <w:gridSpan w:val="3"/>
          </w:tcPr>
          <w:p w14:paraId="107774AE" w14:textId="77777777" w:rsidR="004D12FE" w:rsidRPr="005F00FB" w:rsidRDefault="004D12FE" w:rsidP="004D12FE">
            <w:pPr>
              <w:rPr>
                <w:rFonts w:cs="Arial"/>
                <w:sz w:val="20"/>
              </w:rPr>
            </w:pPr>
            <w:r w:rsidRPr="005F00FB">
              <w:rPr>
                <w:rFonts w:cs="Arial"/>
                <w:sz w:val="20"/>
              </w:rPr>
              <w:t>No Aplica</w:t>
            </w:r>
          </w:p>
        </w:tc>
      </w:tr>
      <w:tr w:rsidR="004D12FE" w:rsidRPr="005F00FB" w14:paraId="47D63A10" w14:textId="77777777" w:rsidTr="004D12FE">
        <w:trPr>
          <w:trHeight w:val="223"/>
        </w:trPr>
        <w:tc>
          <w:tcPr>
            <w:tcW w:w="9498" w:type="dxa"/>
            <w:gridSpan w:val="3"/>
            <w:shd w:val="clear" w:color="auto" w:fill="E6E6E6"/>
          </w:tcPr>
          <w:p w14:paraId="64C72B55"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3D4633F5" w14:textId="77777777" w:rsidTr="004D12FE">
        <w:tc>
          <w:tcPr>
            <w:tcW w:w="532" w:type="dxa"/>
            <w:shd w:val="clear" w:color="auto" w:fill="E6E6E6"/>
          </w:tcPr>
          <w:p w14:paraId="007E5E05"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66" w:type="dxa"/>
            <w:gridSpan w:val="2"/>
            <w:shd w:val="clear" w:color="auto" w:fill="E6E6E6"/>
          </w:tcPr>
          <w:p w14:paraId="0AE99001"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5213351B" w14:textId="77777777" w:rsidTr="004D12FE">
        <w:tc>
          <w:tcPr>
            <w:tcW w:w="9498" w:type="dxa"/>
            <w:gridSpan w:val="3"/>
          </w:tcPr>
          <w:p w14:paraId="494408D2" w14:textId="77777777" w:rsidR="004D12FE" w:rsidRPr="005F00FB" w:rsidRDefault="004D12FE" w:rsidP="004D12FE">
            <w:pPr>
              <w:rPr>
                <w:rFonts w:cs="Arial"/>
                <w:sz w:val="20"/>
              </w:rPr>
            </w:pPr>
            <w:r w:rsidRPr="005F00FB">
              <w:rPr>
                <w:rFonts w:cs="Arial"/>
                <w:sz w:val="20"/>
              </w:rPr>
              <w:t>No Aplica</w:t>
            </w:r>
          </w:p>
        </w:tc>
      </w:tr>
      <w:tr w:rsidR="004D12FE" w:rsidRPr="005F00FB" w14:paraId="2008D71D" w14:textId="77777777" w:rsidTr="004D12FE">
        <w:tc>
          <w:tcPr>
            <w:tcW w:w="9498" w:type="dxa"/>
            <w:gridSpan w:val="3"/>
            <w:shd w:val="clear" w:color="auto" w:fill="E6E6E6"/>
          </w:tcPr>
          <w:p w14:paraId="45E93E53"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68837ED2" w14:textId="77777777" w:rsidTr="004D12FE">
        <w:tc>
          <w:tcPr>
            <w:tcW w:w="9498" w:type="dxa"/>
            <w:gridSpan w:val="3"/>
          </w:tcPr>
          <w:p w14:paraId="0E3128AA" w14:textId="77777777" w:rsidR="004D12FE" w:rsidRPr="005F00FB" w:rsidRDefault="004D12FE" w:rsidP="004D12FE">
            <w:pPr>
              <w:rPr>
                <w:rFonts w:cs="Arial"/>
                <w:sz w:val="20"/>
                <w:lang w:val="en-US"/>
              </w:rPr>
            </w:pPr>
            <w:r w:rsidRPr="005F00FB">
              <w:rPr>
                <w:rFonts w:cs="Arial"/>
                <w:sz w:val="20"/>
                <w:lang w:val="en-US"/>
              </w:rPr>
              <w:t>RF009</w:t>
            </w:r>
          </w:p>
          <w:p w14:paraId="0EF1ACEB" w14:textId="77777777" w:rsidR="004D12FE" w:rsidRPr="005F00FB" w:rsidRDefault="004D12FE" w:rsidP="004D12FE">
            <w:pPr>
              <w:rPr>
                <w:rFonts w:cs="Arial"/>
                <w:sz w:val="20"/>
                <w:lang w:val="en-US"/>
              </w:rPr>
            </w:pPr>
            <w:r w:rsidRPr="005F00FB">
              <w:rPr>
                <w:rFonts w:cs="Arial"/>
                <w:sz w:val="20"/>
                <w:lang w:val="en-US"/>
              </w:rPr>
              <w:t>RNF001, RNF002, RNF003, RNF004, RNF006</w:t>
            </w:r>
          </w:p>
        </w:tc>
      </w:tr>
      <w:tr w:rsidR="004D12FE" w:rsidRPr="005F00FB" w14:paraId="38D9DF44" w14:textId="77777777" w:rsidTr="004D12FE">
        <w:tc>
          <w:tcPr>
            <w:tcW w:w="9498" w:type="dxa"/>
            <w:gridSpan w:val="3"/>
            <w:shd w:val="clear" w:color="auto" w:fill="E6E6E6"/>
          </w:tcPr>
          <w:p w14:paraId="17A53B1F"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3AA9CAF0" w14:textId="77777777" w:rsidTr="004D12FE">
        <w:tc>
          <w:tcPr>
            <w:tcW w:w="9498" w:type="dxa"/>
            <w:gridSpan w:val="3"/>
          </w:tcPr>
          <w:p w14:paraId="195706BA" w14:textId="77777777" w:rsidR="004D12FE" w:rsidRPr="005F00FB" w:rsidRDefault="004D12FE" w:rsidP="004D12FE">
            <w:pPr>
              <w:rPr>
                <w:rFonts w:cs="Arial"/>
                <w:sz w:val="20"/>
              </w:rPr>
            </w:pPr>
            <w:r w:rsidRPr="005F00FB">
              <w:rPr>
                <w:rFonts w:cs="Arial"/>
                <w:sz w:val="20"/>
              </w:rPr>
              <w:t>No aplica</w:t>
            </w:r>
          </w:p>
        </w:tc>
      </w:tr>
    </w:tbl>
    <w:p w14:paraId="1EDB29F6" w14:textId="77777777" w:rsidR="004D12FE" w:rsidRPr="005F00FB" w:rsidRDefault="004D12FE" w:rsidP="004D12FE">
      <w:pPr>
        <w:jc w:val="left"/>
        <w:rPr>
          <w:rFonts w:cs="Arial"/>
        </w:rPr>
      </w:pPr>
    </w:p>
    <w:p w14:paraId="09849EB6" w14:textId="7BE1F78A" w:rsidR="004449D5" w:rsidRDefault="004449D5" w:rsidP="004449D5">
      <w:pPr>
        <w:pStyle w:val="Ttulo5"/>
        <w:jc w:val="left"/>
        <w:rPr>
          <w:ins w:id="201" w:author="cvillafana" w:date="2015-08-04T09:42:00Z"/>
          <w:rFonts w:ascii="Times New Roman" w:hAnsi="Times New Roman" w:cs="Times New Roman"/>
          <w:sz w:val="20"/>
          <w:highlight w:val="yellow"/>
        </w:rPr>
      </w:pPr>
      <w:ins w:id="202" w:author="cvillafana" w:date="2015-08-04T09:42:00Z">
        <w:r>
          <w:rPr>
            <w:rFonts w:ascii="Times New Roman" w:hAnsi="Times New Roman" w:cs="Times New Roman"/>
            <w:sz w:val="20"/>
            <w:highlight w:val="yellow"/>
          </w:rPr>
          <w:t>CUS10 Enviar Correo Manu</w:t>
        </w:r>
      </w:ins>
      <w:ins w:id="203" w:author="cvillafana" w:date="2015-08-04T09:43:00Z">
        <w:r>
          <w:rPr>
            <w:rFonts w:ascii="Times New Roman" w:hAnsi="Times New Roman" w:cs="Times New Roman"/>
            <w:sz w:val="20"/>
            <w:highlight w:val="yellow"/>
          </w:rPr>
          <w:t>al</w:t>
        </w:r>
      </w:ins>
    </w:p>
    <w:p w14:paraId="58E594DD" w14:textId="3FC96224" w:rsidR="004D12FE" w:rsidRPr="005F00FB" w:rsidDel="004449D5" w:rsidRDefault="004D12FE" w:rsidP="004D12FE">
      <w:pPr>
        <w:jc w:val="left"/>
        <w:rPr>
          <w:del w:id="204" w:author="cvillafana" w:date="2015-08-04T09:42:00Z"/>
          <w:rFonts w:cs="Arial"/>
        </w:rPr>
      </w:pPr>
    </w:p>
    <w:tbl>
      <w:tblPr>
        <w:tblW w:w="953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63"/>
        <w:gridCol w:w="5103"/>
      </w:tblGrid>
      <w:tr w:rsidR="004D12FE" w:rsidRPr="005F00FB" w14:paraId="6D2AFCD6" w14:textId="77777777" w:rsidTr="004D12FE">
        <w:tc>
          <w:tcPr>
            <w:tcW w:w="4430" w:type="dxa"/>
            <w:gridSpan w:val="2"/>
            <w:shd w:val="clear" w:color="auto" w:fill="E6E6E6"/>
          </w:tcPr>
          <w:p w14:paraId="7A8CBB99"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tcPr>
          <w:p w14:paraId="0405CA35" w14:textId="77777777" w:rsidR="004D12FE" w:rsidRPr="005F00FB" w:rsidRDefault="004D12FE" w:rsidP="004D12FE">
            <w:pPr>
              <w:rPr>
                <w:rFonts w:cs="Arial"/>
                <w:sz w:val="20"/>
              </w:rPr>
            </w:pPr>
            <w:r w:rsidRPr="005F00FB">
              <w:rPr>
                <w:rFonts w:cs="Arial"/>
                <w:sz w:val="20"/>
              </w:rPr>
              <w:t>CUS10 Enviar Correo Manual</w:t>
            </w:r>
          </w:p>
        </w:tc>
      </w:tr>
      <w:tr w:rsidR="004D12FE" w:rsidRPr="005F00FB" w14:paraId="20CB4B48" w14:textId="77777777" w:rsidTr="004D12FE">
        <w:tc>
          <w:tcPr>
            <w:tcW w:w="9533" w:type="dxa"/>
            <w:gridSpan w:val="3"/>
            <w:shd w:val="clear" w:color="auto" w:fill="E6E6E6"/>
          </w:tcPr>
          <w:p w14:paraId="253296AE"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3EA7D171" w14:textId="77777777" w:rsidTr="004D12FE">
        <w:tc>
          <w:tcPr>
            <w:tcW w:w="9533" w:type="dxa"/>
            <w:gridSpan w:val="3"/>
          </w:tcPr>
          <w:p w14:paraId="3213DA3B" w14:textId="77777777" w:rsidR="004D12FE" w:rsidRPr="005F00FB" w:rsidRDefault="004D12FE" w:rsidP="004D12FE">
            <w:pPr>
              <w:rPr>
                <w:rFonts w:cs="Arial"/>
                <w:sz w:val="20"/>
              </w:rPr>
            </w:pPr>
            <w:r w:rsidRPr="005F00FB">
              <w:rPr>
                <w:rFonts w:cs="Arial"/>
                <w:sz w:val="20"/>
              </w:rPr>
              <w:t xml:space="preserve">Permite enviar correos </w:t>
            </w:r>
            <w:r w:rsidRPr="005F00FB">
              <w:rPr>
                <w:rFonts w:cs="Arial"/>
                <w:sz w:val="20"/>
                <w:szCs w:val="20"/>
              </w:rPr>
              <w:t>electrónicos de forma manual al Emisor que aparece en el registro seleccionado de la lista de Resultados de la Interface de Validación de Carta Fianza.</w:t>
            </w:r>
          </w:p>
        </w:tc>
      </w:tr>
      <w:tr w:rsidR="004D12FE" w:rsidRPr="005F00FB" w14:paraId="64343ADB" w14:textId="77777777" w:rsidTr="004D12FE">
        <w:tc>
          <w:tcPr>
            <w:tcW w:w="9533" w:type="dxa"/>
            <w:gridSpan w:val="3"/>
            <w:shd w:val="clear" w:color="auto" w:fill="E6E6E6"/>
          </w:tcPr>
          <w:p w14:paraId="471AA4E2"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460DCB06" w14:textId="77777777" w:rsidTr="004D12FE">
        <w:tc>
          <w:tcPr>
            <w:tcW w:w="9533" w:type="dxa"/>
            <w:gridSpan w:val="3"/>
          </w:tcPr>
          <w:p w14:paraId="42C2CBB6" w14:textId="77777777" w:rsidR="004D12FE" w:rsidRPr="005F00FB" w:rsidRDefault="004D12FE" w:rsidP="004D12FE">
            <w:pPr>
              <w:rPr>
                <w:rFonts w:cs="Arial"/>
                <w:sz w:val="20"/>
              </w:rPr>
            </w:pPr>
            <w:r w:rsidRPr="005F00FB">
              <w:rPr>
                <w:rFonts w:cs="Arial"/>
                <w:sz w:val="20"/>
              </w:rPr>
              <w:t>Sistema</w:t>
            </w:r>
          </w:p>
        </w:tc>
      </w:tr>
      <w:tr w:rsidR="004D12FE" w:rsidRPr="005F00FB" w14:paraId="20F47553" w14:textId="77777777" w:rsidTr="004D12FE">
        <w:tc>
          <w:tcPr>
            <w:tcW w:w="9533" w:type="dxa"/>
            <w:gridSpan w:val="3"/>
            <w:shd w:val="clear" w:color="auto" w:fill="E6E6E6"/>
          </w:tcPr>
          <w:p w14:paraId="1A329114"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545C1F90" w14:textId="77777777" w:rsidTr="004D12FE">
        <w:tc>
          <w:tcPr>
            <w:tcW w:w="9533" w:type="dxa"/>
            <w:gridSpan w:val="3"/>
          </w:tcPr>
          <w:p w14:paraId="5D45A873" w14:textId="77777777" w:rsidR="004D12FE" w:rsidRPr="005F00FB" w:rsidRDefault="004D12FE" w:rsidP="004D12FE">
            <w:pPr>
              <w:rPr>
                <w:rFonts w:cs="Arial"/>
                <w:sz w:val="20"/>
              </w:rPr>
            </w:pPr>
            <w:r w:rsidRPr="005F00FB">
              <w:rPr>
                <w:rFonts w:cs="Arial"/>
                <w:sz w:val="20"/>
              </w:rPr>
              <w:t>Se ejecute el CUS03 Validar Carta Fianza</w:t>
            </w:r>
          </w:p>
        </w:tc>
      </w:tr>
      <w:tr w:rsidR="004D12FE" w:rsidRPr="005F00FB" w14:paraId="760E3515" w14:textId="77777777" w:rsidTr="004D12FE">
        <w:tc>
          <w:tcPr>
            <w:tcW w:w="9533" w:type="dxa"/>
            <w:gridSpan w:val="3"/>
            <w:shd w:val="clear" w:color="auto" w:fill="E6E6E6"/>
          </w:tcPr>
          <w:p w14:paraId="6D33C4B5"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0E8BCE3C" w14:textId="77777777" w:rsidTr="004D12FE">
        <w:tc>
          <w:tcPr>
            <w:tcW w:w="9533" w:type="dxa"/>
            <w:gridSpan w:val="3"/>
          </w:tcPr>
          <w:p w14:paraId="1A176509" w14:textId="77777777" w:rsidR="004D12FE" w:rsidRPr="005F00FB" w:rsidRDefault="004D12FE" w:rsidP="004D12FE">
            <w:pPr>
              <w:rPr>
                <w:rFonts w:cs="Arial"/>
              </w:rPr>
            </w:pPr>
            <w:r w:rsidRPr="005F00FB">
              <w:rPr>
                <w:rFonts w:cs="Arial"/>
                <w:sz w:val="20"/>
              </w:rPr>
              <w:t>Correo enviada al Emisor en forma manual</w:t>
            </w:r>
          </w:p>
        </w:tc>
      </w:tr>
      <w:tr w:rsidR="004D12FE" w:rsidRPr="005F00FB" w14:paraId="7DA68AC8" w14:textId="77777777" w:rsidTr="004D12FE">
        <w:trPr>
          <w:trHeight w:val="223"/>
        </w:trPr>
        <w:tc>
          <w:tcPr>
            <w:tcW w:w="9533" w:type="dxa"/>
            <w:gridSpan w:val="3"/>
            <w:shd w:val="clear" w:color="auto" w:fill="E6E6E6"/>
          </w:tcPr>
          <w:p w14:paraId="24737D9C"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2FB6C1D3" w14:textId="77777777" w:rsidTr="004D12FE">
        <w:tc>
          <w:tcPr>
            <w:tcW w:w="567" w:type="dxa"/>
            <w:shd w:val="clear" w:color="auto" w:fill="E6E6E6"/>
          </w:tcPr>
          <w:p w14:paraId="792714F0"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6B5B25CF"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22C66253"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67A5542E" w14:textId="77777777" w:rsidTr="004D12FE">
        <w:tc>
          <w:tcPr>
            <w:tcW w:w="567" w:type="dxa"/>
          </w:tcPr>
          <w:p w14:paraId="113693EC" w14:textId="77777777" w:rsidR="004D12FE" w:rsidRPr="005F00FB" w:rsidRDefault="004D12FE" w:rsidP="004D12FE">
            <w:pPr>
              <w:pStyle w:val="Piedepgina"/>
              <w:numPr>
                <w:ilvl w:val="0"/>
                <w:numId w:val="49"/>
              </w:numPr>
              <w:tabs>
                <w:tab w:val="clear" w:pos="4419"/>
                <w:tab w:val="clear" w:pos="8838"/>
              </w:tabs>
              <w:ind w:left="214" w:hanging="218"/>
              <w:rPr>
                <w:lang w:val="es-ES"/>
              </w:rPr>
            </w:pPr>
          </w:p>
        </w:tc>
        <w:tc>
          <w:tcPr>
            <w:tcW w:w="3863" w:type="dxa"/>
          </w:tcPr>
          <w:p w14:paraId="75D57728"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sistema inicia el proceso se envío de correo al Emisor.</w:t>
            </w:r>
          </w:p>
          <w:p w14:paraId="1949431A" w14:textId="77777777" w:rsidR="004D12FE" w:rsidRPr="005F00FB" w:rsidRDefault="004D12FE" w:rsidP="004D12FE">
            <w:pPr>
              <w:rPr>
                <w:rFonts w:cs="Arial"/>
                <w:sz w:val="20"/>
              </w:rPr>
            </w:pPr>
          </w:p>
        </w:tc>
        <w:tc>
          <w:tcPr>
            <w:tcW w:w="5103" w:type="dxa"/>
          </w:tcPr>
          <w:p w14:paraId="2AA002CE" w14:textId="77777777" w:rsidR="004D12FE" w:rsidRPr="005F00FB" w:rsidRDefault="004D12FE" w:rsidP="004D12FE">
            <w:pPr>
              <w:rPr>
                <w:rFonts w:cs="Arial"/>
                <w:bCs/>
                <w:sz w:val="20"/>
                <w:szCs w:val="20"/>
              </w:rPr>
            </w:pPr>
            <w:r w:rsidRPr="005F00FB">
              <w:rPr>
                <w:rFonts w:cs="Arial"/>
                <w:sz w:val="20"/>
                <w:szCs w:val="20"/>
              </w:rPr>
              <w:t xml:space="preserve">El sistema lee </w:t>
            </w:r>
            <w:r w:rsidRPr="005F00FB">
              <w:rPr>
                <w:rFonts w:cs="Arial"/>
                <w:bCs/>
                <w:sz w:val="20"/>
                <w:szCs w:val="20"/>
              </w:rPr>
              <w:t>la información de la Lista de Resultados de la Interface “</w:t>
            </w:r>
            <w:r w:rsidRPr="005F00FB">
              <w:rPr>
                <w:rFonts w:cs="Arial"/>
                <w:sz w:val="20"/>
                <w:szCs w:val="20"/>
              </w:rPr>
              <w:t>IU003 – Validación de Carta Fianza</w:t>
            </w:r>
            <w:r w:rsidRPr="005F00FB">
              <w:rPr>
                <w:rFonts w:cs="Arial"/>
                <w:bCs/>
                <w:sz w:val="20"/>
                <w:szCs w:val="20"/>
              </w:rPr>
              <w:t>”, obtiene el Emisor del registro seleccionado.</w:t>
            </w:r>
          </w:p>
          <w:p w14:paraId="579861D1" w14:textId="77777777" w:rsidR="004D12FE" w:rsidRPr="005F00FB" w:rsidRDefault="004D12FE" w:rsidP="004D12FE">
            <w:pPr>
              <w:rPr>
                <w:rFonts w:cs="Arial"/>
                <w:bCs/>
                <w:sz w:val="20"/>
                <w:szCs w:val="20"/>
              </w:rPr>
            </w:pPr>
          </w:p>
          <w:p w14:paraId="0BED659F" w14:textId="77777777" w:rsidR="004D12FE" w:rsidRPr="005F00FB" w:rsidRDefault="004D12FE" w:rsidP="004D12FE">
            <w:pPr>
              <w:rPr>
                <w:rFonts w:cs="Arial"/>
                <w:sz w:val="20"/>
                <w:szCs w:val="20"/>
              </w:rPr>
            </w:pPr>
            <w:r w:rsidRPr="005F00FB">
              <w:rPr>
                <w:rFonts w:cs="Arial"/>
                <w:sz w:val="20"/>
                <w:szCs w:val="20"/>
              </w:rPr>
              <w:t>El sistema muestra la Interface “IU023 - Envío de Correo Manual - Validación”, con los siguientes campos:</w:t>
            </w:r>
          </w:p>
          <w:p w14:paraId="2D603E4F" w14:textId="77777777" w:rsidR="004D12FE" w:rsidRPr="005F00FB" w:rsidRDefault="004D12FE" w:rsidP="004D12FE">
            <w:pPr>
              <w:pStyle w:val="Prrafodelista"/>
              <w:numPr>
                <w:ilvl w:val="0"/>
                <w:numId w:val="48"/>
              </w:numPr>
              <w:rPr>
                <w:rFonts w:cs="Arial"/>
                <w:sz w:val="20"/>
                <w:szCs w:val="20"/>
              </w:rPr>
            </w:pPr>
            <w:r w:rsidRPr="005F00FB">
              <w:rPr>
                <w:rFonts w:cs="Arial"/>
                <w:sz w:val="20"/>
                <w:szCs w:val="20"/>
              </w:rPr>
              <w:t>Destinatarios (habilitado y obligatorio)</w:t>
            </w:r>
          </w:p>
          <w:p w14:paraId="6043235B" w14:textId="77777777" w:rsidR="004D12FE" w:rsidRPr="005F00FB" w:rsidRDefault="004D12FE" w:rsidP="004D12FE">
            <w:pPr>
              <w:pStyle w:val="Prrafodelista"/>
              <w:numPr>
                <w:ilvl w:val="0"/>
                <w:numId w:val="48"/>
              </w:numPr>
              <w:rPr>
                <w:rFonts w:cs="Arial"/>
                <w:sz w:val="20"/>
                <w:szCs w:val="20"/>
              </w:rPr>
            </w:pPr>
            <w:r w:rsidRPr="005F00FB">
              <w:rPr>
                <w:rFonts w:cs="Arial"/>
                <w:sz w:val="20"/>
                <w:szCs w:val="20"/>
              </w:rPr>
              <w:t>Atención (habilitado y obligatorio)</w:t>
            </w:r>
          </w:p>
          <w:p w14:paraId="0AB03EEA" w14:textId="77777777" w:rsidR="004D12FE" w:rsidRPr="005F00FB" w:rsidRDefault="004D12FE" w:rsidP="004D12FE">
            <w:pPr>
              <w:pStyle w:val="Prrafodelista"/>
              <w:numPr>
                <w:ilvl w:val="0"/>
                <w:numId w:val="48"/>
              </w:numPr>
              <w:rPr>
                <w:rFonts w:cs="Arial"/>
                <w:sz w:val="20"/>
                <w:szCs w:val="20"/>
              </w:rPr>
            </w:pPr>
            <w:r w:rsidRPr="005F00FB">
              <w:rPr>
                <w:rFonts w:cs="Arial"/>
                <w:sz w:val="20"/>
                <w:szCs w:val="20"/>
              </w:rPr>
              <w:t>Barra de Edición de fuentes</w:t>
            </w:r>
          </w:p>
          <w:p w14:paraId="266A5D38" w14:textId="77777777" w:rsidR="004D12FE" w:rsidRPr="005F00FB" w:rsidRDefault="004D12FE" w:rsidP="004D12FE">
            <w:pPr>
              <w:pStyle w:val="Prrafodelista"/>
              <w:numPr>
                <w:ilvl w:val="0"/>
                <w:numId w:val="48"/>
              </w:numPr>
              <w:rPr>
                <w:rFonts w:cs="Arial"/>
                <w:sz w:val="20"/>
                <w:szCs w:val="20"/>
              </w:rPr>
            </w:pPr>
            <w:r w:rsidRPr="005F00FB">
              <w:rPr>
                <w:rFonts w:cs="Arial"/>
                <w:sz w:val="20"/>
                <w:szCs w:val="20"/>
              </w:rPr>
              <w:t>Cuerpo del Correo (Es un área de texto, habilitado y obligatorio)</w:t>
            </w:r>
          </w:p>
          <w:p w14:paraId="5986E863" w14:textId="77777777" w:rsidR="004D12FE" w:rsidRPr="005F00FB" w:rsidRDefault="004D12FE" w:rsidP="004D12FE">
            <w:pPr>
              <w:ind w:left="360"/>
              <w:rPr>
                <w:rFonts w:cs="Arial"/>
                <w:sz w:val="20"/>
                <w:szCs w:val="20"/>
              </w:rPr>
            </w:pPr>
            <w:r w:rsidRPr="005F00FB">
              <w:rPr>
                <w:rFonts w:cs="Arial"/>
                <w:sz w:val="20"/>
                <w:szCs w:val="20"/>
              </w:rPr>
              <w:t>Los Botones</w:t>
            </w:r>
          </w:p>
          <w:p w14:paraId="278DFCE7" w14:textId="77777777" w:rsidR="004D12FE" w:rsidRPr="005F00FB" w:rsidRDefault="004D12FE" w:rsidP="004D12FE">
            <w:pPr>
              <w:pStyle w:val="Prrafodelista"/>
              <w:numPr>
                <w:ilvl w:val="0"/>
                <w:numId w:val="48"/>
              </w:numPr>
              <w:rPr>
                <w:rFonts w:cs="Arial"/>
                <w:sz w:val="20"/>
                <w:szCs w:val="20"/>
              </w:rPr>
            </w:pPr>
            <w:r w:rsidRPr="005F00FB">
              <w:rPr>
                <w:rFonts w:cs="Arial"/>
                <w:sz w:val="20"/>
                <w:szCs w:val="20"/>
              </w:rPr>
              <w:t>Enviar.</w:t>
            </w:r>
          </w:p>
          <w:p w14:paraId="0D2BE2B8" w14:textId="77777777" w:rsidR="004D12FE" w:rsidRPr="005F00FB" w:rsidRDefault="004D12FE" w:rsidP="004D12FE">
            <w:pPr>
              <w:pStyle w:val="Prrafodelista"/>
              <w:numPr>
                <w:ilvl w:val="0"/>
                <w:numId w:val="48"/>
              </w:numPr>
              <w:rPr>
                <w:rFonts w:cs="Arial"/>
                <w:sz w:val="20"/>
              </w:rPr>
            </w:pPr>
            <w:r w:rsidRPr="005F00FB">
              <w:rPr>
                <w:rFonts w:cs="Arial"/>
                <w:sz w:val="20"/>
                <w:szCs w:val="20"/>
              </w:rPr>
              <w:t>Cancelar (FA1)</w:t>
            </w:r>
          </w:p>
        </w:tc>
      </w:tr>
      <w:tr w:rsidR="004D12FE" w:rsidRPr="005F00FB" w14:paraId="3D3DC1D1" w14:textId="77777777" w:rsidTr="004D12FE">
        <w:tc>
          <w:tcPr>
            <w:tcW w:w="567" w:type="dxa"/>
          </w:tcPr>
          <w:p w14:paraId="4C9B5069" w14:textId="77777777" w:rsidR="004D12FE" w:rsidRPr="005F00FB" w:rsidRDefault="004D12FE" w:rsidP="004D12FE">
            <w:pPr>
              <w:pStyle w:val="Piedepgina"/>
              <w:numPr>
                <w:ilvl w:val="0"/>
                <w:numId w:val="49"/>
              </w:numPr>
              <w:tabs>
                <w:tab w:val="clear" w:pos="4419"/>
                <w:tab w:val="clear" w:pos="8838"/>
              </w:tabs>
              <w:ind w:left="214" w:hanging="218"/>
              <w:rPr>
                <w:lang w:val="es-ES"/>
              </w:rPr>
            </w:pPr>
          </w:p>
        </w:tc>
        <w:tc>
          <w:tcPr>
            <w:tcW w:w="3863" w:type="dxa"/>
          </w:tcPr>
          <w:p w14:paraId="7D68B4F7" w14:textId="77777777" w:rsidR="004D12FE" w:rsidRPr="005F00FB" w:rsidRDefault="004D12FE" w:rsidP="004D12FE">
            <w:pPr>
              <w:rPr>
                <w:rFonts w:cs="Arial"/>
                <w:sz w:val="20"/>
                <w:szCs w:val="20"/>
              </w:rPr>
            </w:pPr>
            <w:r w:rsidRPr="005F00FB">
              <w:rPr>
                <w:rFonts w:cs="Arial"/>
                <w:sz w:val="20"/>
                <w:szCs w:val="20"/>
              </w:rPr>
              <w:t>El Actor ingresa:</w:t>
            </w:r>
          </w:p>
          <w:p w14:paraId="34F36C5B"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Destinatarios</w:t>
            </w:r>
          </w:p>
        </w:tc>
        <w:tc>
          <w:tcPr>
            <w:tcW w:w="5103" w:type="dxa"/>
          </w:tcPr>
          <w:p w14:paraId="7990A603" w14:textId="77777777" w:rsidR="004D12FE" w:rsidRPr="005F00FB" w:rsidRDefault="004D12FE" w:rsidP="004D12FE">
            <w:pPr>
              <w:rPr>
                <w:rFonts w:cs="Arial"/>
                <w:sz w:val="20"/>
                <w:szCs w:val="20"/>
              </w:rPr>
            </w:pPr>
          </w:p>
        </w:tc>
      </w:tr>
      <w:tr w:rsidR="004D12FE" w:rsidRPr="005F00FB" w14:paraId="5D827E85" w14:textId="77777777" w:rsidTr="004D12FE">
        <w:tc>
          <w:tcPr>
            <w:tcW w:w="567" w:type="dxa"/>
          </w:tcPr>
          <w:p w14:paraId="05414B2B" w14:textId="77777777" w:rsidR="004D12FE" w:rsidRPr="005F00FB" w:rsidRDefault="004D12FE" w:rsidP="004D12FE">
            <w:pPr>
              <w:pStyle w:val="Piedepgina"/>
              <w:numPr>
                <w:ilvl w:val="0"/>
                <w:numId w:val="49"/>
              </w:numPr>
              <w:tabs>
                <w:tab w:val="clear" w:pos="4419"/>
                <w:tab w:val="clear" w:pos="8838"/>
              </w:tabs>
              <w:ind w:left="214" w:hanging="218"/>
              <w:rPr>
                <w:lang w:val="es-ES"/>
              </w:rPr>
            </w:pPr>
          </w:p>
        </w:tc>
        <w:tc>
          <w:tcPr>
            <w:tcW w:w="3863" w:type="dxa"/>
          </w:tcPr>
          <w:p w14:paraId="34ED54BD" w14:textId="77777777" w:rsidR="004D12FE" w:rsidRPr="005F00FB" w:rsidRDefault="004D12FE" w:rsidP="004D12FE">
            <w:pPr>
              <w:rPr>
                <w:rFonts w:cs="Arial"/>
                <w:sz w:val="20"/>
                <w:szCs w:val="20"/>
              </w:rPr>
            </w:pPr>
            <w:r w:rsidRPr="005F00FB">
              <w:rPr>
                <w:rFonts w:cs="Arial"/>
                <w:sz w:val="20"/>
                <w:szCs w:val="20"/>
              </w:rPr>
              <w:t>El Actor ingresa:</w:t>
            </w:r>
          </w:p>
          <w:p w14:paraId="0FD89F45"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Atención</w:t>
            </w:r>
          </w:p>
        </w:tc>
        <w:tc>
          <w:tcPr>
            <w:tcW w:w="5103" w:type="dxa"/>
          </w:tcPr>
          <w:p w14:paraId="0462CDEC" w14:textId="77777777" w:rsidR="004D12FE" w:rsidRPr="005F00FB" w:rsidRDefault="004D12FE" w:rsidP="004D12FE">
            <w:pPr>
              <w:rPr>
                <w:rFonts w:cs="Arial"/>
                <w:sz w:val="20"/>
                <w:szCs w:val="20"/>
              </w:rPr>
            </w:pPr>
          </w:p>
        </w:tc>
      </w:tr>
      <w:tr w:rsidR="004D12FE" w:rsidRPr="005F00FB" w14:paraId="435F357C" w14:textId="77777777" w:rsidTr="004D12FE">
        <w:tc>
          <w:tcPr>
            <w:tcW w:w="567" w:type="dxa"/>
          </w:tcPr>
          <w:p w14:paraId="723C9F76" w14:textId="77777777" w:rsidR="004D12FE" w:rsidRPr="005F00FB" w:rsidRDefault="004D12FE" w:rsidP="004D12FE">
            <w:pPr>
              <w:pStyle w:val="Piedepgina"/>
              <w:numPr>
                <w:ilvl w:val="0"/>
                <w:numId w:val="49"/>
              </w:numPr>
              <w:tabs>
                <w:tab w:val="clear" w:pos="4419"/>
                <w:tab w:val="clear" w:pos="8838"/>
              </w:tabs>
              <w:ind w:left="214" w:hanging="218"/>
              <w:rPr>
                <w:lang w:val="es-ES"/>
              </w:rPr>
            </w:pPr>
          </w:p>
        </w:tc>
        <w:tc>
          <w:tcPr>
            <w:tcW w:w="3863" w:type="dxa"/>
          </w:tcPr>
          <w:p w14:paraId="1ABE6855" w14:textId="77777777" w:rsidR="004D12FE" w:rsidRPr="005F00FB" w:rsidRDefault="004D12FE" w:rsidP="004D12FE">
            <w:pPr>
              <w:rPr>
                <w:rFonts w:cs="Arial"/>
                <w:sz w:val="20"/>
                <w:szCs w:val="20"/>
              </w:rPr>
            </w:pPr>
            <w:r w:rsidRPr="005F00FB">
              <w:rPr>
                <w:rFonts w:cs="Arial"/>
                <w:sz w:val="20"/>
                <w:szCs w:val="20"/>
              </w:rPr>
              <w:t>El Actor ingresa:</w:t>
            </w:r>
          </w:p>
          <w:p w14:paraId="15B53F1A" w14:textId="77777777" w:rsidR="004D12FE" w:rsidRPr="005F00FB" w:rsidRDefault="004D12FE" w:rsidP="004D12FE">
            <w:pPr>
              <w:pStyle w:val="Prrafodelista"/>
              <w:numPr>
                <w:ilvl w:val="0"/>
                <w:numId w:val="10"/>
              </w:numPr>
              <w:ind w:left="332"/>
              <w:rPr>
                <w:rFonts w:cs="Arial"/>
                <w:sz w:val="20"/>
                <w:szCs w:val="20"/>
              </w:rPr>
            </w:pPr>
            <w:r w:rsidRPr="005F00FB">
              <w:rPr>
                <w:rFonts w:cs="Arial"/>
                <w:sz w:val="20"/>
                <w:szCs w:val="20"/>
              </w:rPr>
              <w:t>Cuerpo del Correo</w:t>
            </w:r>
          </w:p>
        </w:tc>
        <w:tc>
          <w:tcPr>
            <w:tcW w:w="5103" w:type="dxa"/>
          </w:tcPr>
          <w:p w14:paraId="65428117" w14:textId="77777777" w:rsidR="004D12FE" w:rsidRPr="005F00FB" w:rsidRDefault="004D12FE" w:rsidP="004D12FE">
            <w:pPr>
              <w:rPr>
                <w:rFonts w:cs="Arial"/>
                <w:sz w:val="20"/>
                <w:szCs w:val="20"/>
              </w:rPr>
            </w:pPr>
          </w:p>
        </w:tc>
      </w:tr>
      <w:tr w:rsidR="004D12FE" w:rsidRPr="005F00FB" w14:paraId="56B2DF80" w14:textId="77777777" w:rsidTr="004D12FE">
        <w:tc>
          <w:tcPr>
            <w:tcW w:w="567" w:type="dxa"/>
          </w:tcPr>
          <w:p w14:paraId="36939FA1" w14:textId="77777777" w:rsidR="004D12FE" w:rsidRPr="005F00FB" w:rsidRDefault="004D12FE" w:rsidP="004D12FE">
            <w:pPr>
              <w:pStyle w:val="Piedepgina"/>
              <w:numPr>
                <w:ilvl w:val="0"/>
                <w:numId w:val="49"/>
              </w:numPr>
              <w:tabs>
                <w:tab w:val="clear" w:pos="4419"/>
                <w:tab w:val="clear" w:pos="8838"/>
              </w:tabs>
              <w:ind w:left="214" w:hanging="218"/>
              <w:rPr>
                <w:lang w:val="es-ES"/>
              </w:rPr>
            </w:pPr>
          </w:p>
        </w:tc>
        <w:tc>
          <w:tcPr>
            <w:tcW w:w="3863" w:type="dxa"/>
          </w:tcPr>
          <w:p w14:paraId="585FA533" w14:textId="77777777" w:rsidR="004D12FE" w:rsidRPr="005F00FB" w:rsidRDefault="004D12FE" w:rsidP="004D12FE">
            <w:pPr>
              <w:ind w:left="-28"/>
              <w:rPr>
                <w:rFonts w:cs="Arial"/>
                <w:sz w:val="20"/>
                <w:szCs w:val="20"/>
              </w:rPr>
            </w:pPr>
            <w:r w:rsidRPr="005F00FB">
              <w:rPr>
                <w:rFonts w:cs="Arial"/>
                <w:sz w:val="20"/>
                <w:szCs w:val="20"/>
              </w:rPr>
              <w:t>El Actor selecciona la opción “Enviar” de la interfaz “IU023 - Envío de Correo Manual - Validación”.</w:t>
            </w:r>
          </w:p>
        </w:tc>
        <w:tc>
          <w:tcPr>
            <w:tcW w:w="5103" w:type="dxa"/>
          </w:tcPr>
          <w:p w14:paraId="68517AD4" w14:textId="77777777" w:rsidR="004D12FE" w:rsidRPr="005F00FB" w:rsidRDefault="004D12FE" w:rsidP="004D12FE">
            <w:pPr>
              <w:rPr>
                <w:rFonts w:cs="Arial"/>
                <w:sz w:val="20"/>
                <w:szCs w:val="20"/>
              </w:rPr>
            </w:pPr>
            <w:r w:rsidRPr="005F00FB">
              <w:rPr>
                <w:rFonts w:cs="Arial"/>
                <w:sz w:val="20"/>
                <w:szCs w:val="20"/>
              </w:rPr>
              <w:t>El sistema realiza las validaciones:</w:t>
            </w:r>
          </w:p>
          <w:p w14:paraId="18E2070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Destinatario, caso contrario E1.</w:t>
            </w:r>
          </w:p>
          <w:p w14:paraId="3234ACF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quien Atiende el Correo, caso contrario E2.</w:t>
            </w:r>
          </w:p>
          <w:p w14:paraId="29DBC77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Se valida que se ingrese el Cuerpo del Correo, caso contrario E3.</w:t>
            </w:r>
          </w:p>
          <w:p w14:paraId="6F7FC3E5" w14:textId="77777777" w:rsidR="004D12FE" w:rsidRPr="005F00FB" w:rsidRDefault="004D12FE" w:rsidP="004D12FE">
            <w:pPr>
              <w:ind w:left="-28"/>
              <w:rPr>
                <w:rFonts w:cs="Arial"/>
                <w:sz w:val="20"/>
                <w:szCs w:val="20"/>
              </w:rPr>
            </w:pPr>
          </w:p>
          <w:p w14:paraId="138B13B7" w14:textId="77777777" w:rsidR="004D12FE" w:rsidRPr="005F00FB" w:rsidRDefault="004D12FE" w:rsidP="004D12FE">
            <w:pPr>
              <w:ind w:left="-28"/>
              <w:rPr>
                <w:rFonts w:cs="Arial"/>
                <w:sz w:val="20"/>
                <w:szCs w:val="20"/>
              </w:rPr>
            </w:pPr>
            <w:r w:rsidRPr="005F00FB">
              <w:rPr>
                <w:rFonts w:cs="Arial"/>
                <w:sz w:val="20"/>
                <w:szCs w:val="20"/>
              </w:rPr>
              <w:t>El sistema después de pasar por todas las validaciones envía el Correo a los destinatarios, según el formato Anexo 8.</w:t>
            </w:r>
          </w:p>
          <w:p w14:paraId="59802022" w14:textId="77777777" w:rsidR="004D12FE" w:rsidRPr="005F00FB" w:rsidRDefault="004D12FE" w:rsidP="004D12FE">
            <w:pPr>
              <w:ind w:left="-28"/>
              <w:rPr>
                <w:rFonts w:cs="Arial"/>
                <w:sz w:val="20"/>
                <w:szCs w:val="20"/>
              </w:rPr>
            </w:pPr>
          </w:p>
          <w:p w14:paraId="235D8B39" w14:textId="77777777" w:rsidR="004D12FE" w:rsidRPr="005F00FB" w:rsidRDefault="004D12FE" w:rsidP="004D12FE">
            <w:pPr>
              <w:ind w:left="-28"/>
              <w:rPr>
                <w:rFonts w:cs="Arial"/>
                <w:sz w:val="20"/>
                <w:szCs w:val="20"/>
              </w:rPr>
            </w:pPr>
            <w:r w:rsidRPr="005F00FB">
              <w:rPr>
                <w:rFonts w:cs="Arial"/>
                <w:sz w:val="20"/>
                <w:szCs w:val="20"/>
              </w:rPr>
              <w:t>El sistema cierra la interfaz “IU023 - Envío de Correo Manual - Validación” y retorna a la interfaz que la invocó “IU003 – Validación de Carta Fianza”.</w:t>
            </w:r>
          </w:p>
        </w:tc>
      </w:tr>
      <w:tr w:rsidR="004D12FE" w:rsidRPr="005F00FB" w14:paraId="38E13BB3" w14:textId="77777777" w:rsidTr="004D12FE">
        <w:trPr>
          <w:trHeight w:val="223"/>
        </w:trPr>
        <w:tc>
          <w:tcPr>
            <w:tcW w:w="9533" w:type="dxa"/>
            <w:gridSpan w:val="3"/>
            <w:shd w:val="clear" w:color="auto" w:fill="E6E6E6"/>
          </w:tcPr>
          <w:p w14:paraId="27350A84"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4D887894" w14:textId="77777777" w:rsidTr="004D12FE">
        <w:tc>
          <w:tcPr>
            <w:tcW w:w="567" w:type="dxa"/>
            <w:shd w:val="clear" w:color="auto" w:fill="E6E6E6"/>
          </w:tcPr>
          <w:p w14:paraId="33BC2263"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537FFA11"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6FA950AA"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50A06642" w14:textId="77777777" w:rsidTr="004D12FE">
        <w:tc>
          <w:tcPr>
            <w:tcW w:w="9533" w:type="dxa"/>
            <w:gridSpan w:val="3"/>
          </w:tcPr>
          <w:p w14:paraId="0786921F"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20A68058" w14:textId="77777777" w:rsidTr="004D12FE">
        <w:tc>
          <w:tcPr>
            <w:tcW w:w="567" w:type="dxa"/>
            <w:tcBorders>
              <w:right w:val="single" w:sz="4" w:space="0" w:color="auto"/>
            </w:tcBorders>
          </w:tcPr>
          <w:p w14:paraId="347FD841" w14:textId="77777777" w:rsidR="004D12FE" w:rsidRPr="005F00FB" w:rsidRDefault="004D12FE" w:rsidP="004D12FE">
            <w:pPr>
              <w:pStyle w:val="Piedepgina"/>
              <w:numPr>
                <w:ilvl w:val="0"/>
                <w:numId w:val="50"/>
              </w:numPr>
              <w:tabs>
                <w:tab w:val="clear" w:pos="4419"/>
                <w:tab w:val="clear" w:pos="8838"/>
              </w:tabs>
              <w:ind w:left="356"/>
              <w:rPr>
                <w:szCs w:val="20"/>
              </w:rPr>
            </w:pPr>
          </w:p>
        </w:tc>
        <w:tc>
          <w:tcPr>
            <w:tcW w:w="3863" w:type="dxa"/>
            <w:tcBorders>
              <w:left w:val="single" w:sz="4" w:space="0" w:color="auto"/>
              <w:right w:val="single" w:sz="4" w:space="0" w:color="auto"/>
            </w:tcBorders>
          </w:tcPr>
          <w:p w14:paraId="27980D22" w14:textId="77777777" w:rsidR="004D12FE" w:rsidRPr="005F00FB" w:rsidRDefault="004D12FE" w:rsidP="004D12FE">
            <w:pPr>
              <w:rPr>
                <w:rFonts w:cs="Arial"/>
                <w:sz w:val="20"/>
                <w:szCs w:val="20"/>
              </w:rPr>
            </w:pPr>
            <w:r w:rsidRPr="005F00FB">
              <w:rPr>
                <w:rFonts w:cs="Arial"/>
                <w:sz w:val="20"/>
                <w:szCs w:val="20"/>
              </w:rPr>
              <w:t>El Actor selecciona el botón “Cancelar” de la interfaz “IU023 - Envío de Correo Manual - Validación”</w:t>
            </w:r>
          </w:p>
        </w:tc>
        <w:tc>
          <w:tcPr>
            <w:tcW w:w="5103" w:type="dxa"/>
            <w:tcBorders>
              <w:left w:val="single" w:sz="4" w:space="0" w:color="auto"/>
            </w:tcBorders>
          </w:tcPr>
          <w:p w14:paraId="0F3C8AD3" w14:textId="77777777" w:rsidR="004D12FE" w:rsidRPr="005F00FB" w:rsidRDefault="004D12FE" w:rsidP="004D12FE">
            <w:pPr>
              <w:rPr>
                <w:rFonts w:cs="Arial"/>
                <w:sz w:val="20"/>
                <w:szCs w:val="20"/>
              </w:rPr>
            </w:pPr>
            <w:r w:rsidRPr="005F00FB">
              <w:rPr>
                <w:rFonts w:cs="Arial"/>
                <w:sz w:val="20"/>
                <w:szCs w:val="20"/>
              </w:rPr>
              <w:t>El sistema cierra la interfaz “IU023 - Envío de Correo Manual - Validación” y retorna a la interfaz que la invocó “IU003 – Validación de Carta Fianza”.</w:t>
            </w:r>
          </w:p>
        </w:tc>
      </w:tr>
      <w:tr w:rsidR="004D12FE" w:rsidRPr="005F00FB" w14:paraId="5CB683F6" w14:textId="77777777" w:rsidTr="004D12FE">
        <w:tc>
          <w:tcPr>
            <w:tcW w:w="9533" w:type="dxa"/>
            <w:gridSpan w:val="3"/>
          </w:tcPr>
          <w:p w14:paraId="2E967295" w14:textId="77777777" w:rsidR="004D12FE" w:rsidRPr="005F00FB" w:rsidRDefault="004D12FE" w:rsidP="004D12FE">
            <w:pPr>
              <w:rPr>
                <w:rFonts w:cs="Arial"/>
                <w:sz w:val="20"/>
              </w:rPr>
            </w:pPr>
            <w:r w:rsidRPr="005F00FB">
              <w:rPr>
                <w:rFonts w:cs="Arial"/>
                <w:sz w:val="20"/>
              </w:rPr>
              <w:t>No Aplica</w:t>
            </w:r>
          </w:p>
        </w:tc>
      </w:tr>
      <w:tr w:rsidR="004D12FE" w:rsidRPr="005F00FB" w14:paraId="25FB85CA" w14:textId="77777777" w:rsidTr="004D12FE">
        <w:trPr>
          <w:trHeight w:val="223"/>
        </w:trPr>
        <w:tc>
          <w:tcPr>
            <w:tcW w:w="9533" w:type="dxa"/>
            <w:gridSpan w:val="3"/>
            <w:shd w:val="clear" w:color="auto" w:fill="E6E6E6"/>
          </w:tcPr>
          <w:p w14:paraId="60F1594B"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09E8FD95" w14:textId="77777777" w:rsidTr="004D12FE">
        <w:tc>
          <w:tcPr>
            <w:tcW w:w="567" w:type="dxa"/>
            <w:shd w:val="clear" w:color="auto" w:fill="E6E6E6"/>
          </w:tcPr>
          <w:p w14:paraId="3D484D4E"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66" w:type="dxa"/>
            <w:gridSpan w:val="2"/>
            <w:shd w:val="clear" w:color="auto" w:fill="E6E6E6"/>
          </w:tcPr>
          <w:p w14:paraId="19CA88A6"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416DEB5F" w14:textId="77777777" w:rsidTr="004D12FE">
        <w:tc>
          <w:tcPr>
            <w:tcW w:w="567" w:type="dxa"/>
          </w:tcPr>
          <w:p w14:paraId="4A54F639" w14:textId="77777777" w:rsidR="004D12FE" w:rsidRPr="005F00FB" w:rsidRDefault="004D12FE" w:rsidP="004D12FE">
            <w:pPr>
              <w:pStyle w:val="Piedepgina"/>
              <w:tabs>
                <w:tab w:val="clear" w:pos="4419"/>
                <w:tab w:val="clear" w:pos="8838"/>
              </w:tabs>
              <w:rPr>
                <w:lang w:val="es-ES"/>
              </w:rPr>
            </w:pPr>
            <w:r w:rsidRPr="005F00FB">
              <w:rPr>
                <w:lang w:val="es-ES"/>
              </w:rPr>
              <w:t>E1</w:t>
            </w:r>
          </w:p>
        </w:tc>
        <w:tc>
          <w:tcPr>
            <w:tcW w:w="8966" w:type="dxa"/>
            <w:gridSpan w:val="2"/>
          </w:tcPr>
          <w:p w14:paraId="3876D248" w14:textId="77777777" w:rsidR="004D12FE" w:rsidRPr="005F00FB" w:rsidRDefault="004D12FE" w:rsidP="004D12FE">
            <w:pPr>
              <w:rPr>
                <w:rFonts w:cs="Arial"/>
              </w:rPr>
            </w:pPr>
            <w:r w:rsidRPr="005F00FB">
              <w:rPr>
                <w:rFonts w:cs="Arial"/>
                <w:sz w:val="20"/>
              </w:rPr>
              <w:t>En (5) del Flujo Principal, se muestra el mensaje de rechazo “Debe Ingresar Destinatario” y se detiene el proceso.</w:t>
            </w:r>
          </w:p>
        </w:tc>
      </w:tr>
      <w:tr w:rsidR="004D12FE" w:rsidRPr="005F00FB" w14:paraId="2900227C" w14:textId="77777777" w:rsidTr="004D12FE">
        <w:tc>
          <w:tcPr>
            <w:tcW w:w="567" w:type="dxa"/>
          </w:tcPr>
          <w:p w14:paraId="30EB85D6"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966" w:type="dxa"/>
            <w:gridSpan w:val="2"/>
          </w:tcPr>
          <w:p w14:paraId="567A32EA" w14:textId="77777777" w:rsidR="004D12FE" w:rsidRPr="005F00FB" w:rsidRDefault="004D12FE" w:rsidP="004D12FE">
            <w:pPr>
              <w:rPr>
                <w:rFonts w:cs="Arial"/>
                <w:sz w:val="20"/>
              </w:rPr>
            </w:pPr>
            <w:r w:rsidRPr="005F00FB">
              <w:rPr>
                <w:rFonts w:cs="Arial"/>
                <w:sz w:val="20"/>
              </w:rPr>
              <w:t>En (5) del Flujo Principal, se muestra el mensaje de rechazo “Debe Ingresar quien atiende el Correo” y se detiene el proceso.</w:t>
            </w:r>
          </w:p>
        </w:tc>
      </w:tr>
      <w:tr w:rsidR="004D12FE" w:rsidRPr="005F00FB" w14:paraId="669330BD" w14:textId="77777777" w:rsidTr="004D12FE">
        <w:tc>
          <w:tcPr>
            <w:tcW w:w="567" w:type="dxa"/>
          </w:tcPr>
          <w:p w14:paraId="0537C2F8"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966" w:type="dxa"/>
            <w:gridSpan w:val="2"/>
          </w:tcPr>
          <w:p w14:paraId="473F685A" w14:textId="77777777" w:rsidR="004D12FE" w:rsidRPr="005F00FB" w:rsidRDefault="004D12FE" w:rsidP="004D12FE">
            <w:pPr>
              <w:rPr>
                <w:rFonts w:cs="Arial"/>
              </w:rPr>
            </w:pPr>
            <w:r w:rsidRPr="005F00FB">
              <w:rPr>
                <w:rFonts w:cs="Arial"/>
                <w:sz w:val="20"/>
              </w:rPr>
              <w:t>En (5) del Principal, se muestra el mensaje de rechazo “Debe Ingresar Cuerpo del Correo” y se detiene el proceso.</w:t>
            </w:r>
          </w:p>
        </w:tc>
      </w:tr>
      <w:tr w:rsidR="004D12FE" w:rsidRPr="005F00FB" w14:paraId="1EF02EE0" w14:textId="77777777" w:rsidTr="004D12FE">
        <w:tc>
          <w:tcPr>
            <w:tcW w:w="9533" w:type="dxa"/>
            <w:gridSpan w:val="3"/>
            <w:shd w:val="clear" w:color="auto" w:fill="E6E6E6"/>
          </w:tcPr>
          <w:p w14:paraId="37C1C004"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212B5841" w14:textId="77777777" w:rsidTr="004D12FE">
        <w:tc>
          <w:tcPr>
            <w:tcW w:w="9533" w:type="dxa"/>
            <w:gridSpan w:val="3"/>
          </w:tcPr>
          <w:p w14:paraId="7F42FD8B" w14:textId="77777777" w:rsidR="004D12FE" w:rsidRPr="005F00FB" w:rsidRDefault="004D12FE" w:rsidP="004D12FE">
            <w:pPr>
              <w:rPr>
                <w:rFonts w:cs="Arial"/>
                <w:sz w:val="20"/>
                <w:lang w:val="en-US"/>
              </w:rPr>
            </w:pPr>
            <w:r w:rsidRPr="005F00FB">
              <w:rPr>
                <w:rFonts w:cs="Arial"/>
                <w:sz w:val="20"/>
                <w:lang w:val="en-US"/>
              </w:rPr>
              <w:t>RF010</w:t>
            </w:r>
          </w:p>
          <w:p w14:paraId="4805CA36" w14:textId="77777777" w:rsidR="004D12FE" w:rsidRPr="005F00FB" w:rsidRDefault="004D12FE" w:rsidP="004D12FE">
            <w:pPr>
              <w:rPr>
                <w:rFonts w:cs="Arial"/>
                <w:sz w:val="20"/>
                <w:lang w:val="en-US"/>
              </w:rPr>
            </w:pPr>
            <w:r w:rsidRPr="005F00FB">
              <w:rPr>
                <w:rFonts w:cs="Arial"/>
                <w:sz w:val="20"/>
                <w:lang w:val="en-US"/>
              </w:rPr>
              <w:t>RNF001, RNF002, RNF003, RNF004, RNF006</w:t>
            </w:r>
          </w:p>
        </w:tc>
      </w:tr>
      <w:tr w:rsidR="004D12FE" w:rsidRPr="005F00FB" w14:paraId="7C5BEDBC" w14:textId="77777777" w:rsidTr="004D12FE">
        <w:tc>
          <w:tcPr>
            <w:tcW w:w="9533" w:type="dxa"/>
            <w:gridSpan w:val="3"/>
            <w:shd w:val="clear" w:color="auto" w:fill="E6E6E6"/>
          </w:tcPr>
          <w:p w14:paraId="16E578E7"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6C9D5BD5" w14:textId="77777777" w:rsidTr="004D12FE">
        <w:tc>
          <w:tcPr>
            <w:tcW w:w="9533" w:type="dxa"/>
            <w:gridSpan w:val="3"/>
          </w:tcPr>
          <w:p w14:paraId="6DBC51DC" w14:textId="77777777" w:rsidR="004D12FE" w:rsidRPr="005F00FB" w:rsidRDefault="004D12FE" w:rsidP="004D12FE">
            <w:pPr>
              <w:rPr>
                <w:rFonts w:cs="Arial"/>
                <w:sz w:val="20"/>
              </w:rPr>
            </w:pPr>
            <w:r w:rsidRPr="005F00FB">
              <w:rPr>
                <w:rFonts w:cs="Arial"/>
                <w:sz w:val="20"/>
              </w:rPr>
              <w:t>IU003, IU023</w:t>
            </w:r>
          </w:p>
        </w:tc>
      </w:tr>
    </w:tbl>
    <w:p w14:paraId="6BD8DE68" w14:textId="77777777" w:rsidR="004D12FE" w:rsidRDefault="004D12FE" w:rsidP="004D12FE">
      <w:pPr>
        <w:jc w:val="left"/>
        <w:rPr>
          <w:ins w:id="205" w:author="cvillafana" w:date="2015-08-04T09:43:00Z"/>
          <w:rFonts w:cs="Arial"/>
        </w:rPr>
      </w:pPr>
    </w:p>
    <w:p w14:paraId="011D6833" w14:textId="77777777" w:rsidR="00334E56" w:rsidRPr="005F00FB" w:rsidRDefault="00334E56" w:rsidP="004D12FE">
      <w:pPr>
        <w:jc w:val="left"/>
        <w:rPr>
          <w:rFonts w:cs="Arial"/>
        </w:rPr>
      </w:pPr>
    </w:p>
    <w:p w14:paraId="77729079" w14:textId="7F24A99F" w:rsidR="00334E56" w:rsidRDefault="00334E56" w:rsidP="00334E56">
      <w:pPr>
        <w:pStyle w:val="Ttulo5"/>
        <w:jc w:val="left"/>
        <w:rPr>
          <w:ins w:id="206" w:author="cvillafana" w:date="2015-08-04T09:43:00Z"/>
          <w:rFonts w:ascii="Times New Roman" w:hAnsi="Times New Roman" w:cs="Times New Roman"/>
          <w:sz w:val="20"/>
          <w:highlight w:val="yellow"/>
        </w:rPr>
      </w:pPr>
      <w:ins w:id="207" w:author="cvillafana" w:date="2015-08-04T09:43:00Z">
        <w:r>
          <w:rPr>
            <w:rFonts w:ascii="Times New Roman" w:hAnsi="Times New Roman" w:cs="Times New Roman"/>
            <w:sz w:val="20"/>
            <w:highlight w:val="yellow"/>
          </w:rPr>
          <w:lastRenderedPageBreak/>
          <w:t>CUS11</w:t>
        </w:r>
        <w:r>
          <w:rPr>
            <w:rFonts w:ascii="Times New Roman" w:hAnsi="Times New Roman" w:cs="Times New Roman"/>
            <w:sz w:val="20"/>
            <w:highlight w:val="yellow"/>
          </w:rPr>
          <w:t xml:space="preserve"> Enviar </w:t>
        </w:r>
        <w:r>
          <w:rPr>
            <w:rFonts w:ascii="Times New Roman" w:hAnsi="Times New Roman" w:cs="Times New Roman"/>
            <w:sz w:val="20"/>
            <w:highlight w:val="yellow"/>
          </w:rPr>
          <w:t xml:space="preserve">alerta de </w:t>
        </w:r>
      </w:ins>
      <w:ins w:id="208" w:author="cvillafana" w:date="2015-08-04T09:45:00Z">
        <w:r>
          <w:rPr>
            <w:rFonts w:ascii="Times New Roman" w:hAnsi="Times New Roman" w:cs="Times New Roman"/>
            <w:sz w:val="20"/>
            <w:highlight w:val="yellow"/>
          </w:rPr>
          <w:t>renovación de Carta Fianza por vencer</w:t>
        </w:r>
      </w:ins>
    </w:p>
    <w:p w14:paraId="79D92880" w14:textId="603311EA" w:rsidR="004D12FE" w:rsidRPr="005F00FB" w:rsidRDefault="004D12FE" w:rsidP="004D12FE">
      <w:pPr>
        <w:jc w:val="left"/>
        <w:rPr>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2"/>
        <w:gridCol w:w="3863"/>
        <w:gridCol w:w="5103"/>
      </w:tblGrid>
      <w:tr w:rsidR="004D12FE" w:rsidRPr="005F00FB" w14:paraId="43C41C90" w14:textId="77777777" w:rsidTr="004D12FE">
        <w:tc>
          <w:tcPr>
            <w:tcW w:w="4395" w:type="dxa"/>
            <w:gridSpan w:val="2"/>
            <w:shd w:val="clear" w:color="auto" w:fill="E6E6E6"/>
          </w:tcPr>
          <w:p w14:paraId="1AF3A5EC"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tcPr>
          <w:p w14:paraId="1031061C" w14:textId="77777777" w:rsidR="004D12FE" w:rsidRPr="005F00FB" w:rsidRDefault="004D12FE" w:rsidP="004D12FE">
            <w:pPr>
              <w:rPr>
                <w:rFonts w:cs="Arial"/>
                <w:sz w:val="20"/>
                <w:u w:val="single"/>
              </w:rPr>
            </w:pPr>
            <w:r w:rsidRPr="005F00FB">
              <w:rPr>
                <w:rFonts w:cs="Arial"/>
                <w:sz w:val="20"/>
              </w:rPr>
              <w:t>CUS11 Enviar alerta de renovación de Carta Fianza por vencer</w:t>
            </w:r>
          </w:p>
        </w:tc>
      </w:tr>
      <w:tr w:rsidR="004D12FE" w:rsidRPr="005F00FB" w14:paraId="76DEC132" w14:textId="77777777" w:rsidTr="004D12FE">
        <w:tc>
          <w:tcPr>
            <w:tcW w:w="9498" w:type="dxa"/>
            <w:gridSpan w:val="3"/>
            <w:shd w:val="clear" w:color="auto" w:fill="E6E6E6"/>
          </w:tcPr>
          <w:p w14:paraId="5588A996"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43D44035" w14:textId="77777777" w:rsidTr="004D12FE">
        <w:tc>
          <w:tcPr>
            <w:tcW w:w="9498" w:type="dxa"/>
            <w:gridSpan w:val="3"/>
          </w:tcPr>
          <w:p w14:paraId="5AA695F8" w14:textId="77777777" w:rsidR="004D12FE" w:rsidRPr="005F00FB" w:rsidRDefault="004D12FE" w:rsidP="004D12FE">
            <w:pPr>
              <w:rPr>
                <w:rFonts w:cs="Arial"/>
                <w:sz w:val="20"/>
              </w:rPr>
            </w:pPr>
            <w:r w:rsidRPr="005F00FB">
              <w:rPr>
                <w:rFonts w:cs="Arial"/>
                <w:sz w:val="20"/>
              </w:rPr>
              <w:t>Permite enviar alertas de renovación de las Cartas Fianzas por vencer.</w:t>
            </w:r>
          </w:p>
        </w:tc>
      </w:tr>
      <w:tr w:rsidR="004D12FE" w:rsidRPr="005F00FB" w14:paraId="3C198FBA" w14:textId="77777777" w:rsidTr="004D12FE">
        <w:tc>
          <w:tcPr>
            <w:tcW w:w="9498" w:type="dxa"/>
            <w:gridSpan w:val="3"/>
            <w:shd w:val="clear" w:color="auto" w:fill="E6E6E6"/>
          </w:tcPr>
          <w:p w14:paraId="40B0076C"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4574D922" w14:textId="77777777" w:rsidTr="004D12FE">
        <w:tc>
          <w:tcPr>
            <w:tcW w:w="9498" w:type="dxa"/>
            <w:gridSpan w:val="3"/>
          </w:tcPr>
          <w:p w14:paraId="3BABB613" w14:textId="77777777" w:rsidR="004D12FE" w:rsidRPr="005F00FB" w:rsidRDefault="004D12FE" w:rsidP="004D12FE">
            <w:pPr>
              <w:rPr>
                <w:rFonts w:cs="Arial"/>
                <w:sz w:val="20"/>
              </w:rPr>
            </w:pPr>
            <w:r w:rsidRPr="005F00FB">
              <w:rPr>
                <w:rFonts w:cs="Arial"/>
                <w:sz w:val="20"/>
              </w:rPr>
              <w:t>Sistema</w:t>
            </w:r>
          </w:p>
        </w:tc>
      </w:tr>
      <w:tr w:rsidR="004D12FE" w:rsidRPr="005F00FB" w14:paraId="4F390BCF" w14:textId="77777777" w:rsidTr="004D12FE">
        <w:tc>
          <w:tcPr>
            <w:tcW w:w="9498" w:type="dxa"/>
            <w:gridSpan w:val="3"/>
            <w:shd w:val="clear" w:color="auto" w:fill="E6E6E6"/>
          </w:tcPr>
          <w:p w14:paraId="2EBACC36"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01CD6526" w14:textId="77777777" w:rsidTr="004D12FE">
        <w:tc>
          <w:tcPr>
            <w:tcW w:w="9498" w:type="dxa"/>
            <w:gridSpan w:val="3"/>
          </w:tcPr>
          <w:p w14:paraId="5A86D605" w14:textId="77777777" w:rsidR="004D12FE" w:rsidRPr="005F00FB" w:rsidRDefault="004D12FE" w:rsidP="004D12FE">
            <w:pPr>
              <w:rPr>
                <w:rFonts w:cs="Arial"/>
                <w:sz w:val="20"/>
              </w:rPr>
            </w:pPr>
            <w:r w:rsidRPr="005F00FB">
              <w:rPr>
                <w:rFonts w:cs="Arial"/>
                <w:sz w:val="20"/>
              </w:rPr>
              <w:t>Existan Cartas de Fianza listas para la Renovación</w:t>
            </w:r>
          </w:p>
        </w:tc>
      </w:tr>
      <w:tr w:rsidR="004D12FE" w:rsidRPr="005F00FB" w14:paraId="119FDC1B" w14:textId="77777777" w:rsidTr="004D12FE">
        <w:tc>
          <w:tcPr>
            <w:tcW w:w="9498" w:type="dxa"/>
            <w:gridSpan w:val="3"/>
            <w:shd w:val="clear" w:color="auto" w:fill="E6E6E6"/>
          </w:tcPr>
          <w:p w14:paraId="3FAE026D"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6CC75D91" w14:textId="77777777" w:rsidTr="004D12FE">
        <w:tc>
          <w:tcPr>
            <w:tcW w:w="9498" w:type="dxa"/>
            <w:gridSpan w:val="3"/>
          </w:tcPr>
          <w:p w14:paraId="3CCBAD62" w14:textId="77777777" w:rsidR="004D12FE" w:rsidRPr="005F00FB" w:rsidRDefault="004D12FE" w:rsidP="004D12FE">
            <w:pPr>
              <w:rPr>
                <w:rFonts w:cs="Arial"/>
              </w:rPr>
            </w:pPr>
            <w:r w:rsidRPr="005F00FB">
              <w:rPr>
                <w:rFonts w:cs="Arial"/>
                <w:sz w:val="20"/>
              </w:rPr>
              <w:t>Alerta enviada (correo electrónico agrupados por Emisor) para las Carta Fianza por vencer</w:t>
            </w:r>
          </w:p>
        </w:tc>
      </w:tr>
      <w:tr w:rsidR="004D12FE" w:rsidRPr="005F00FB" w14:paraId="197C61C8" w14:textId="77777777" w:rsidTr="004D12FE">
        <w:trPr>
          <w:trHeight w:val="223"/>
        </w:trPr>
        <w:tc>
          <w:tcPr>
            <w:tcW w:w="9498" w:type="dxa"/>
            <w:gridSpan w:val="3"/>
            <w:shd w:val="clear" w:color="auto" w:fill="E6E6E6"/>
          </w:tcPr>
          <w:p w14:paraId="375D8321"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4258829C" w14:textId="77777777" w:rsidTr="004D12FE">
        <w:tc>
          <w:tcPr>
            <w:tcW w:w="532" w:type="dxa"/>
            <w:shd w:val="clear" w:color="auto" w:fill="E6E6E6"/>
          </w:tcPr>
          <w:p w14:paraId="53BFF27F"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05C6DEDD"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396066E7"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4128CF11" w14:textId="77777777" w:rsidTr="004D12FE">
        <w:tc>
          <w:tcPr>
            <w:tcW w:w="532" w:type="dxa"/>
          </w:tcPr>
          <w:p w14:paraId="58977A94" w14:textId="77777777" w:rsidR="004D12FE" w:rsidRPr="005F00FB" w:rsidRDefault="004D12FE" w:rsidP="004D12FE">
            <w:pPr>
              <w:pStyle w:val="Piedepgina"/>
              <w:tabs>
                <w:tab w:val="clear" w:pos="4419"/>
                <w:tab w:val="clear" w:pos="8838"/>
              </w:tabs>
              <w:rPr>
                <w:lang w:val="es-ES"/>
              </w:rPr>
            </w:pPr>
            <w:r w:rsidRPr="005F00FB">
              <w:rPr>
                <w:lang w:val="es-ES"/>
              </w:rPr>
              <w:t>1</w:t>
            </w:r>
          </w:p>
        </w:tc>
        <w:tc>
          <w:tcPr>
            <w:tcW w:w="3863" w:type="dxa"/>
          </w:tcPr>
          <w:p w14:paraId="46466CC9"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 xml:space="preserve">El sistema activa el proceso de </w:t>
            </w:r>
            <w:r w:rsidRPr="005F00FB">
              <w:rPr>
                <w:rFonts w:cs="Arial"/>
                <w:sz w:val="20"/>
              </w:rPr>
              <w:t>envío de Alertas</w:t>
            </w:r>
            <w:r w:rsidRPr="005F00FB">
              <w:rPr>
                <w:rFonts w:cs="Arial"/>
                <w:sz w:val="20"/>
                <w:szCs w:val="20"/>
                <w:lang w:val="es-PE"/>
              </w:rPr>
              <w:t>de renovación de las Cartas Fianzas por vencer</w:t>
            </w:r>
            <w:r w:rsidRPr="005F00FB">
              <w:rPr>
                <w:rFonts w:cs="Arial"/>
                <w:color w:val="000000"/>
                <w:sz w:val="20"/>
                <w:szCs w:val="20"/>
                <w:lang w:eastAsia="es-PE"/>
              </w:rPr>
              <w:t>, diariamente a las 00:00:00 horas</w:t>
            </w:r>
          </w:p>
          <w:p w14:paraId="16C83FE0" w14:textId="77777777" w:rsidR="004D12FE" w:rsidRPr="005F00FB" w:rsidRDefault="004D12FE" w:rsidP="004D12FE">
            <w:pPr>
              <w:rPr>
                <w:rFonts w:cs="Arial"/>
                <w:sz w:val="20"/>
              </w:rPr>
            </w:pPr>
          </w:p>
        </w:tc>
        <w:tc>
          <w:tcPr>
            <w:tcW w:w="5103" w:type="dxa"/>
          </w:tcPr>
          <w:p w14:paraId="1B473A96" w14:textId="77777777" w:rsidR="004D12FE" w:rsidRPr="005F00FB" w:rsidRDefault="004D12FE" w:rsidP="004D12FE">
            <w:pPr>
              <w:rPr>
                <w:rFonts w:cs="Arial"/>
                <w:bCs/>
                <w:sz w:val="20"/>
                <w:szCs w:val="20"/>
              </w:rPr>
            </w:pPr>
            <w:r w:rsidRPr="005F00FB">
              <w:rPr>
                <w:rFonts w:cs="Arial"/>
                <w:sz w:val="20"/>
              </w:rPr>
              <w:t xml:space="preserve">El sistema lee </w:t>
            </w:r>
            <w:r w:rsidRPr="005F00FB">
              <w:rPr>
                <w:rFonts w:cs="Arial"/>
                <w:bCs/>
                <w:sz w:val="20"/>
                <w:szCs w:val="20"/>
              </w:rPr>
              <w:t>la información de la tabla de configuración (por defecto se utiliza diez días) que indica la cantidad de días que debe verificar para todas las Cartas Fianzas para informar las próximas a vencer, con estado “</w:t>
            </w:r>
            <w:r w:rsidRPr="005F00FB">
              <w:rPr>
                <w:rFonts w:cs="Arial"/>
                <w:b/>
                <w:bCs/>
                <w:sz w:val="20"/>
                <w:szCs w:val="20"/>
              </w:rPr>
              <w:t>Vigente</w:t>
            </w:r>
            <w:r w:rsidRPr="005F00FB">
              <w:rPr>
                <w:rFonts w:cs="Arial"/>
                <w:bCs/>
                <w:sz w:val="20"/>
                <w:szCs w:val="20"/>
              </w:rPr>
              <w:t>” o “</w:t>
            </w:r>
            <w:r w:rsidRPr="005F00FB">
              <w:rPr>
                <w:rFonts w:cs="Arial"/>
                <w:b/>
                <w:bCs/>
                <w:sz w:val="20"/>
                <w:szCs w:val="20"/>
              </w:rPr>
              <w:t>Pendiente por Renovar</w:t>
            </w:r>
            <w:r w:rsidRPr="005F00FB">
              <w:rPr>
                <w:rFonts w:cs="Arial"/>
                <w:bCs/>
                <w:sz w:val="20"/>
                <w:szCs w:val="20"/>
              </w:rPr>
              <w:t>”.</w:t>
            </w:r>
          </w:p>
          <w:p w14:paraId="169F478A" w14:textId="77777777" w:rsidR="004D12FE" w:rsidRPr="005F00FB" w:rsidRDefault="004D12FE" w:rsidP="004D12FE">
            <w:pPr>
              <w:rPr>
                <w:rFonts w:cs="Arial"/>
                <w:bCs/>
                <w:sz w:val="20"/>
                <w:szCs w:val="20"/>
              </w:rPr>
            </w:pPr>
          </w:p>
          <w:p w14:paraId="778831B3" w14:textId="77777777" w:rsidR="004D12FE" w:rsidRPr="005F00FB" w:rsidRDefault="004D12FE" w:rsidP="004D12FE">
            <w:pPr>
              <w:rPr>
                <w:rFonts w:cs="Arial"/>
                <w:sz w:val="20"/>
              </w:rPr>
            </w:pPr>
            <w:r w:rsidRPr="005F00FB">
              <w:rPr>
                <w:rFonts w:cs="Arial"/>
                <w:sz w:val="20"/>
              </w:rPr>
              <w:t>El Sistema deberá realizar el envío de Alertas considerando lo siguiente:</w:t>
            </w:r>
          </w:p>
          <w:p w14:paraId="3EE7A58D" w14:textId="77777777" w:rsidR="004D12FE" w:rsidRPr="005F00FB" w:rsidRDefault="004D12FE" w:rsidP="004D12FE">
            <w:pPr>
              <w:rPr>
                <w:rFonts w:cs="Arial"/>
                <w:sz w:val="20"/>
              </w:rPr>
            </w:pPr>
          </w:p>
          <w:p w14:paraId="57C6E012" w14:textId="77777777" w:rsidR="004D12FE" w:rsidRPr="005F00FB" w:rsidRDefault="004D12FE" w:rsidP="004D12FE">
            <w:pPr>
              <w:pStyle w:val="Prrafodelista"/>
              <w:numPr>
                <w:ilvl w:val="0"/>
                <w:numId w:val="51"/>
              </w:numPr>
              <w:ind w:left="474" w:hanging="278"/>
              <w:contextualSpacing/>
              <w:rPr>
                <w:rFonts w:cs="Arial"/>
                <w:sz w:val="20"/>
              </w:rPr>
            </w:pPr>
            <w:r w:rsidRPr="005F00FB">
              <w:rPr>
                <w:rFonts w:cs="Arial"/>
                <w:sz w:val="20"/>
              </w:rPr>
              <w:t>Las Cartas Fianzas del tipo “Adelanto” serán enviados mediante un correo a la División de Tesorería.</w:t>
            </w:r>
          </w:p>
          <w:p w14:paraId="038F082E" w14:textId="77777777" w:rsidR="004D12FE" w:rsidRPr="005F00FB" w:rsidRDefault="004D12FE" w:rsidP="004D12FE">
            <w:pPr>
              <w:pStyle w:val="Prrafodelista"/>
              <w:numPr>
                <w:ilvl w:val="0"/>
                <w:numId w:val="51"/>
              </w:numPr>
              <w:ind w:left="474" w:hanging="278"/>
              <w:contextualSpacing/>
              <w:rPr>
                <w:rFonts w:cs="Arial"/>
                <w:sz w:val="20"/>
              </w:rPr>
            </w:pPr>
            <w:r w:rsidRPr="005F00FB">
              <w:rPr>
                <w:rFonts w:cs="Arial"/>
                <w:sz w:val="20"/>
              </w:rPr>
              <w:t>Las Cartas Fianzas diferentes del tipo “Adelanto” serán enviados a la División de Ejecución Contractual.</w:t>
            </w:r>
          </w:p>
          <w:p w14:paraId="213986EF" w14:textId="77777777" w:rsidR="004D12FE" w:rsidRPr="005F00FB" w:rsidRDefault="004D12FE" w:rsidP="004D12FE">
            <w:pPr>
              <w:pStyle w:val="Prrafodelista"/>
              <w:numPr>
                <w:ilvl w:val="0"/>
                <w:numId w:val="51"/>
              </w:numPr>
              <w:ind w:left="474" w:hanging="278"/>
              <w:contextualSpacing/>
              <w:rPr>
                <w:rFonts w:cs="Arial"/>
                <w:sz w:val="20"/>
              </w:rPr>
            </w:pPr>
            <w:r w:rsidRPr="005F00FB">
              <w:rPr>
                <w:rFonts w:cs="Arial"/>
                <w:sz w:val="20"/>
              </w:rPr>
              <w:t>Las Cartas Fianzas fuera del ámbito local serán enviadas a las Oficinas Administrativas respectivas, las cuales registraron la garantía.</w:t>
            </w:r>
          </w:p>
          <w:p w14:paraId="36FA3779" w14:textId="77777777" w:rsidR="004D12FE" w:rsidRPr="005F00FB" w:rsidRDefault="004D12FE" w:rsidP="004D12FE">
            <w:pPr>
              <w:rPr>
                <w:rFonts w:cs="Arial"/>
                <w:sz w:val="20"/>
              </w:rPr>
            </w:pPr>
          </w:p>
          <w:p w14:paraId="382EDCB9" w14:textId="77777777" w:rsidR="004D12FE" w:rsidRPr="005F00FB" w:rsidRDefault="004D12FE" w:rsidP="004D12FE">
            <w:pPr>
              <w:rPr>
                <w:rFonts w:cs="Arial"/>
                <w:sz w:val="20"/>
              </w:rPr>
            </w:pPr>
            <w:r w:rsidRPr="005F00FB">
              <w:rPr>
                <w:rFonts w:cs="Arial"/>
                <w:sz w:val="20"/>
              </w:rPr>
              <w:t>Se envía las alertas (correo electrónico) según las siguientes especificaciones:</w:t>
            </w:r>
          </w:p>
          <w:p w14:paraId="78D66EC9" w14:textId="77777777" w:rsidR="004D12FE" w:rsidRPr="005F00FB" w:rsidRDefault="004D12FE" w:rsidP="004D12FE">
            <w:pPr>
              <w:rPr>
                <w:rFonts w:cs="Arial"/>
                <w:sz w:val="20"/>
              </w:rPr>
            </w:pPr>
          </w:p>
          <w:p w14:paraId="5564FD18" w14:textId="77777777" w:rsidR="004D12FE" w:rsidRPr="005F00FB" w:rsidRDefault="004D12FE" w:rsidP="004D12FE">
            <w:pPr>
              <w:rPr>
                <w:rFonts w:cs="Arial"/>
                <w:sz w:val="20"/>
              </w:rPr>
            </w:pPr>
          </w:p>
          <w:p w14:paraId="1E4E6719" w14:textId="77777777" w:rsidR="004D12FE" w:rsidRPr="005F00FB" w:rsidRDefault="004D12FE" w:rsidP="004D12FE">
            <w:pPr>
              <w:jc w:val="center"/>
              <w:rPr>
                <w:rFonts w:cs="Arial"/>
                <w:b/>
                <w:sz w:val="20"/>
              </w:rPr>
            </w:pPr>
            <w:r w:rsidRPr="005F00FB">
              <w:rPr>
                <w:rFonts w:cs="Arial"/>
                <w:b/>
                <w:sz w:val="20"/>
              </w:rPr>
              <w:t>Lista de Carta Fianza - Renovación por Vencer</w:t>
            </w:r>
          </w:p>
          <w:p w14:paraId="40D5FAB5" w14:textId="77777777" w:rsidR="004D12FE" w:rsidRPr="005F00FB" w:rsidRDefault="004D12FE" w:rsidP="004D12FE">
            <w:pPr>
              <w:rPr>
                <w:rFonts w:cs="Arial"/>
                <w:b/>
                <w:sz w:val="20"/>
              </w:rPr>
            </w:pPr>
          </w:p>
          <w:p w14:paraId="6BFFB650" w14:textId="77777777" w:rsidR="004D12FE" w:rsidRPr="005F00FB" w:rsidRDefault="004D12FE" w:rsidP="004D12FE">
            <w:pPr>
              <w:rPr>
                <w:rFonts w:cs="Arial"/>
                <w:sz w:val="20"/>
              </w:rPr>
            </w:pPr>
            <w:r w:rsidRPr="005F00FB">
              <w:rPr>
                <w:rFonts w:cs="Arial"/>
                <w:sz w:val="20"/>
              </w:rPr>
              <w:t>Estimado Usuario de la División &lt;Nombre de División&gt;, a continuación se detalla la lista de las Cartas Fianza en Renovación que están por vencer al día de hoy &lt;Fecha Actual&gt;:</w:t>
            </w:r>
          </w:p>
          <w:p w14:paraId="4C01FC9E" w14:textId="77777777" w:rsidR="004D12FE" w:rsidRPr="005F00FB" w:rsidRDefault="004D12FE" w:rsidP="004D12FE">
            <w:pPr>
              <w:rPr>
                <w:rFonts w:cs="Arial"/>
                <w:sz w:val="20"/>
              </w:rPr>
            </w:pPr>
          </w:p>
          <w:p w14:paraId="0345266C" w14:textId="77777777" w:rsidR="004D12FE" w:rsidRPr="005F00FB" w:rsidRDefault="004D12FE" w:rsidP="004D12FE">
            <w:pPr>
              <w:rPr>
                <w:rFonts w:cs="Arial"/>
                <w:sz w:val="20"/>
              </w:rPr>
            </w:pPr>
            <w:r w:rsidRPr="005F00FB">
              <w:rPr>
                <w:rFonts w:cs="Arial"/>
                <w:sz w:val="20"/>
              </w:rPr>
              <w:t>&lt;Código de Emisor1&gt;&lt;Nombre de Emisor1&gt;</w:t>
            </w:r>
          </w:p>
          <w:p w14:paraId="0EDFBBBA" w14:textId="77777777" w:rsidR="004D12FE" w:rsidRPr="005F00FB" w:rsidRDefault="004D12FE" w:rsidP="004D12FE">
            <w:pPr>
              <w:ind w:left="708"/>
              <w:rPr>
                <w:rFonts w:cs="Arial"/>
                <w:sz w:val="20"/>
              </w:rPr>
            </w:pPr>
            <w:r w:rsidRPr="005F00FB">
              <w:rPr>
                <w:rFonts w:cs="Arial"/>
                <w:color w:val="333333"/>
                <w:sz w:val="19"/>
                <w:szCs w:val="19"/>
                <w:shd w:val="clear" w:color="auto" w:fill="FFFFFF"/>
              </w:rPr>
              <w:t>&lt;Afianzado&gt;&lt;Nro. Carta Fianza&gt;&lt;Tipo Carta Fianza&gt;&lt;UUOO&gt;&lt;Tipo y numero Proceso&gt;&lt;Fecha de Registro&gt;&lt;Fecha de Inicio&gt;&lt;Fecha de Vencimiento&gt;&lt;Tipo Prestación&gt;&lt;Moneda&gt;&lt;Monto&gt;&lt;Registrada por&gt;</w:t>
            </w:r>
          </w:p>
          <w:p w14:paraId="383194C8" w14:textId="77777777" w:rsidR="004D12FE" w:rsidRPr="005F00FB" w:rsidRDefault="004D12FE" w:rsidP="004D12FE">
            <w:pPr>
              <w:rPr>
                <w:rFonts w:cs="Arial"/>
                <w:sz w:val="20"/>
              </w:rPr>
            </w:pPr>
            <w:r w:rsidRPr="005F00FB">
              <w:rPr>
                <w:rFonts w:cs="Arial"/>
                <w:sz w:val="20"/>
              </w:rPr>
              <w:t>&lt;Código de Emisor2&gt;&lt;Nombre de Emisor2&gt;</w:t>
            </w:r>
          </w:p>
          <w:p w14:paraId="61258EB3" w14:textId="77777777" w:rsidR="004D12FE" w:rsidRPr="005F00FB" w:rsidRDefault="004D12FE" w:rsidP="004D12FE">
            <w:pPr>
              <w:ind w:left="708"/>
              <w:rPr>
                <w:rFonts w:cs="Arial"/>
                <w:sz w:val="20"/>
              </w:rPr>
            </w:pPr>
            <w:r w:rsidRPr="005F00FB">
              <w:rPr>
                <w:rFonts w:cs="Arial"/>
                <w:color w:val="333333"/>
                <w:sz w:val="19"/>
                <w:szCs w:val="19"/>
                <w:shd w:val="clear" w:color="auto" w:fill="FFFFFF"/>
              </w:rPr>
              <w:t>&lt;Afianzado&gt;&lt;Nro. Carta Fianza&gt;&lt;Tipo Carta Fianza&gt;&lt;UUOO&gt;&lt;Tipo y numero Proceso&gt;&lt;Fecha de Registro&gt;&lt;Fecha de Inicio&gt;&lt;Fecha de Vencimiento&gt;&lt;Tipo Prestación&gt;&lt;Moneda&gt;&lt;Monto&gt;&lt;Registrada por&gt;</w:t>
            </w:r>
          </w:p>
          <w:p w14:paraId="78E06541" w14:textId="77777777" w:rsidR="004D12FE" w:rsidRPr="005F00FB" w:rsidRDefault="004D12FE" w:rsidP="004D12FE">
            <w:pPr>
              <w:rPr>
                <w:rFonts w:cs="Arial"/>
                <w:sz w:val="20"/>
              </w:rPr>
            </w:pPr>
          </w:p>
          <w:p w14:paraId="539974F5" w14:textId="77777777" w:rsidR="004D12FE" w:rsidRPr="005F00FB" w:rsidRDefault="004D12FE" w:rsidP="004D12FE">
            <w:pPr>
              <w:rPr>
                <w:rFonts w:cs="Arial"/>
                <w:sz w:val="20"/>
              </w:rPr>
            </w:pPr>
            <w:r w:rsidRPr="005F00FB">
              <w:rPr>
                <w:rFonts w:cs="Arial"/>
                <w:sz w:val="20"/>
              </w:rPr>
              <w:t>Atentamente.</w:t>
            </w:r>
          </w:p>
        </w:tc>
      </w:tr>
      <w:tr w:rsidR="004D12FE" w:rsidRPr="005F00FB" w14:paraId="75BAC832" w14:textId="77777777" w:rsidTr="004D12FE">
        <w:trPr>
          <w:trHeight w:val="223"/>
        </w:trPr>
        <w:tc>
          <w:tcPr>
            <w:tcW w:w="9498" w:type="dxa"/>
            <w:gridSpan w:val="3"/>
            <w:shd w:val="clear" w:color="auto" w:fill="E6E6E6"/>
          </w:tcPr>
          <w:p w14:paraId="559CA6E0"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52DFBB2E" w14:textId="77777777" w:rsidTr="004D12FE">
        <w:tc>
          <w:tcPr>
            <w:tcW w:w="532" w:type="dxa"/>
            <w:shd w:val="clear" w:color="auto" w:fill="E6E6E6"/>
          </w:tcPr>
          <w:p w14:paraId="199F2ACA"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lastRenderedPageBreak/>
              <w:t>Nro.</w:t>
            </w:r>
          </w:p>
        </w:tc>
        <w:tc>
          <w:tcPr>
            <w:tcW w:w="3863" w:type="dxa"/>
            <w:shd w:val="clear" w:color="auto" w:fill="E6E6E6"/>
          </w:tcPr>
          <w:p w14:paraId="0A394E58"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537F39F8"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24969C40" w14:textId="77777777" w:rsidTr="004D12FE">
        <w:tc>
          <w:tcPr>
            <w:tcW w:w="9498" w:type="dxa"/>
            <w:gridSpan w:val="3"/>
          </w:tcPr>
          <w:p w14:paraId="6C1CB69D" w14:textId="77777777" w:rsidR="004D12FE" w:rsidRPr="005F00FB" w:rsidRDefault="004D12FE" w:rsidP="004D12FE">
            <w:pPr>
              <w:rPr>
                <w:rFonts w:cs="Arial"/>
                <w:sz w:val="20"/>
              </w:rPr>
            </w:pPr>
            <w:r w:rsidRPr="005F00FB">
              <w:rPr>
                <w:rFonts w:cs="Arial"/>
                <w:sz w:val="20"/>
              </w:rPr>
              <w:t>No Aplica</w:t>
            </w:r>
          </w:p>
        </w:tc>
      </w:tr>
      <w:tr w:rsidR="004D12FE" w:rsidRPr="005F00FB" w14:paraId="109E8FC3" w14:textId="77777777" w:rsidTr="004D12FE">
        <w:trPr>
          <w:trHeight w:val="223"/>
        </w:trPr>
        <w:tc>
          <w:tcPr>
            <w:tcW w:w="9498" w:type="dxa"/>
            <w:gridSpan w:val="3"/>
            <w:shd w:val="clear" w:color="auto" w:fill="E6E6E6"/>
          </w:tcPr>
          <w:p w14:paraId="40F4F66D"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41533513" w14:textId="77777777" w:rsidTr="004D12FE">
        <w:tc>
          <w:tcPr>
            <w:tcW w:w="532" w:type="dxa"/>
            <w:shd w:val="clear" w:color="auto" w:fill="E6E6E6"/>
          </w:tcPr>
          <w:p w14:paraId="2DFDEF5A"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66" w:type="dxa"/>
            <w:gridSpan w:val="2"/>
            <w:shd w:val="clear" w:color="auto" w:fill="E6E6E6"/>
          </w:tcPr>
          <w:p w14:paraId="01D41C6D"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068556CC" w14:textId="77777777" w:rsidTr="004D12FE">
        <w:tc>
          <w:tcPr>
            <w:tcW w:w="9498" w:type="dxa"/>
            <w:gridSpan w:val="3"/>
          </w:tcPr>
          <w:p w14:paraId="3027EB94" w14:textId="77777777" w:rsidR="004D12FE" w:rsidRPr="005F00FB" w:rsidRDefault="004D12FE" w:rsidP="004D12FE">
            <w:pPr>
              <w:rPr>
                <w:rFonts w:cs="Arial"/>
                <w:sz w:val="20"/>
              </w:rPr>
            </w:pPr>
            <w:r w:rsidRPr="005F00FB">
              <w:rPr>
                <w:rFonts w:cs="Arial"/>
                <w:sz w:val="20"/>
              </w:rPr>
              <w:t>No Aplica</w:t>
            </w:r>
          </w:p>
        </w:tc>
      </w:tr>
      <w:tr w:rsidR="004D12FE" w:rsidRPr="005F00FB" w14:paraId="21EE44A5" w14:textId="77777777" w:rsidTr="004D12FE">
        <w:tc>
          <w:tcPr>
            <w:tcW w:w="9498" w:type="dxa"/>
            <w:gridSpan w:val="3"/>
            <w:shd w:val="clear" w:color="auto" w:fill="E6E6E6"/>
          </w:tcPr>
          <w:p w14:paraId="445F9545"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4A46A13E" w14:textId="77777777" w:rsidTr="004D12FE">
        <w:tc>
          <w:tcPr>
            <w:tcW w:w="9498" w:type="dxa"/>
            <w:gridSpan w:val="3"/>
          </w:tcPr>
          <w:p w14:paraId="4CCC39D8" w14:textId="77777777" w:rsidR="004D12FE" w:rsidRPr="005F00FB" w:rsidRDefault="004D12FE" w:rsidP="004D12FE">
            <w:pPr>
              <w:rPr>
                <w:rFonts w:cs="Arial"/>
                <w:sz w:val="20"/>
                <w:lang w:val="en-US"/>
              </w:rPr>
            </w:pPr>
            <w:r w:rsidRPr="005F00FB">
              <w:rPr>
                <w:rFonts w:cs="Arial"/>
                <w:sz w:val="20"/>
                <w:lang w:val="en-US"/>
              </w:rPr>
              <w:t>RF011</w:t>
            </w:r>
          </w:p>
          <w:p w14:paraId="51D3ED62" w14:textId="77777777" w:rsidR="004D12FE" w:rsidRPr="005F00FB" w:rsidRDefault="004D12FE" w:rsidP="004D12FE">
            <w:pPr>
              <w:rPr>
                <w:rFonts w:cs="Arial"/>
                <w:sz w:val="20"/>
                <w:lang w:val="en-US"/>
              </w:rPr>
            </w:pPr>
            <w:r w:rsidRPr="005F00FB">
              <w:rPr>
                <w:rFonts w:cs="Arial"/>
                <w:sz w:val="20"/>
                <w:lang w:val="en-US"/>
              </w:rPr>
              <w:t>RNF001, RNF002, RNF004, RNF006</w:t>
            </w:r>
          </w:p>
        </w:tc>
      </w:tr>
      <w:tr w:rsidR="004D12FE" w:rsidRPr="005F00FB" w14:paraId="501FE658" w14:textId="77777777" w:rsidTr="004D12FE">
        <w:tc>
          <w:tcPr>
            <w:tcW w:w="9498" w:type="dxa"/>
            <w:gridSpan w:val="3"/>
            <w:shd w:val="clear" w:color="auto" w:fill="E6E6E6"/>
          </w:tcPr>
          <w:p w14:paraId="12A49CCC"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63ECEE0C" w14:textId="77777777" w:rsidTr="004D12FE">
        <w:tc>
          <w:tcPr>
            <w:tcW w:w="9498" w:type="dxa"/>
            <w:gridSpan w:val="3"/>
          </w:tcPr>
          <w:p w14:paraId="72D4AC8F" w14:textId="77777777" w:rsidR="004D12FE" w:rsidRPr="005F00FB" w:rsidRDefault="004D12FE" w:rsidP="004D12FE">
            <w:pPr>
              <w:rPr>
                <w:rFonts w:cs="Arial"/>
                <w:sz w:val="20"/>
              </w:rPr>
            </w:pPr>
            <w:r w:rsidRPr="005F00FB">
              <w:rPr>
                <w:rFonts w:cs="Arial"/>
                <w:sz w:val="20"/>
              </w:rPr>
              <w:t>No aplica</w:t>
            </w:r>
          </w:p>
        </w:tc>
      </w:tr>
    </w:tbl>
    <w:p w14:paraId="13752531" w14:textId="77777777" w:rsidR="004D12FE" w:rsidRPr="005F00FB" w:rsidRDefault="004D12FE" w:rsidP="004D12FE">
      <w:pPr>
        <w:jc w:val="left"/>
        <w:rPr>
          <w:rFonts w:cs="Arial"/>
        </w:rPr>
      </w:pPr>
    </w:p>
    <w:p w14:paraId="3C8C3B83" w14:textId="713B9E23" w:rsidR="00334E56" w:rsidRDefault="00334E56" w:rsidP="00334E56">
      <w:pPr>
        <w:pStyle w:val="Ttulo5"/>
        <w:jc w:val="left"/>
        <w:rPr>
          <w:ins w:id="209" w:author="cvillafana" w:date="2015-08-04T09:46:00Z"/>
          <w:rFonts w:ascii="Times New Roman" w:hAnsi="Times New Roman" w:cs="Times New Roman"/>
          <w:sz w:val="20"/>
          <w:highlight w:val="yellow"/>
        </w:rPr>
      </w:pPr>
      <w:ins w:id="210" w:author="cvillafana" w:date="2015-08-04T09:46:00Z">
        <w:r>
          <w:rPr>
            <w:rFonts w:ascii="Times New Roman" w:hAnsi="Times New Roman" w:cs="Times New Roman"/>
            <w:sz w:val="20"/>
            <w:highlight w:val="yellow"/>
          </w:rPr>
          <w:t>CUS12</w:t>
        </w:r>
        <w:r>
          <w:rPr>
            <w:rFonts w:ascii="Times New Roman" w:hAnsi="Times New Roman" w:cs="Times New Roman"/>
            <w:sz w:val="20"/>
            <w:highlight w:val="yellow"/>
          </w:rPr>
          <w:t xml:space="preserve"> Enviar </w:t>
        </w:r>
        <w:r>
          <w:rPr>
            <w:rFonts w:ascii="Times New Roman" w:hAnsi="Times New Roman" w:cs="Times New Roman"/>
            <w:sz w:val="20"/>
            <w:highlight w:val="yellow"/>
          </w:rPr>
          <w:t>alerta de casos no Atendidos</w:t>
        </w:r>
      </w:ins>
    </w:p>
    <w:p w14:paraId="102092AF" w14:textId="6AD3E914" w:rsidR="004D12FE" w:rsidRPr="005F00FB" w:rsidDel="00334E56" w:rsidRDefault="004D12FE" w:rsidP="004D12FE">
      <w:pPr>
        <w:jc w:val="left"/>
        <w:rPr>
          <w:del w:id="211" w:author="cvillafana" w:date="2015-08-04T09:46: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2"/>
        <w:gridCol w:w="3863"/>
        <w:gridCol w:w="5103"/>
      </w:tblGrid>
      <w:tr w:rsidR="004D12FE" w:rsidRPr="005F00FB" w14:paraId="248DCD9E" w14:textId="77777777" w:rsidTr="004D12FE">
        <w:tc>
          <w:tcPr>
            <w:tcW w:w="4395" w:type="dxa"/>
            <w:gridSpan w:val="2"/>
            <w:shd w:val="clear" w:color="auto" w:fill="E6E6E6"/>
          </w:tcPr>
          <w:p w14:paraId="4CA7FACC"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634D38ED" w14:textId="77777777" w:rsidR="004D12FE" w:rsidRPr="005F00FB" w:rsidRDefault="004D12FE" w:rsidP="004D12FE">
            <w:pPr>
              <w:rPr>
                <w:rFonts w:cs="Arial"/>
                <w:sz w:val="20"/>
                <w:szCs w:val="20"/>
              </w:rPr>
            </w:pPr>
            <w:r w:rsidRPr="005F00FB">
              <w:rPr>
                <w:rFonts w:cs="Arial"/>
                <w:sz w:val="20"/>
                <w:szCs w:val="20"/>
              </w:rPr>
              <w:t>CUS12 Enviar alerta de casos no Atendidos</w:t>
            </w:r>
          </w:p>
        </w:tc>
      </w:tr>
      <w:tr w:rsidR="004D12FE" w:rsidRPr="005F00FB" w14:paraId="35654BC3" w14:textId="77777777" w:rsidTr="004D12FE">
        <w:tc>
          <w:tcPr>
            <w:tcW w:w="9498" w:type="dxa"/>
            <w:gridSpan w:val="3"/>
            <w:shd w:val="clear" w:color="auto" w:fill="E6E6E6"/>
          </w:tcPr>
          <w:p w14:paraId="6F15E0FD"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60C6201B" w14:textId="77777777" w:rsidTr="004D12FE">
        <w:tc>
          <w:tcPr>
            <w:tcW w:w="9498" w:type="dxa"/>
            <w:gridSpan w:val="3"/>
          </w:tcPr>
          <w:p w14:paraId="0A184971" w14:textId="77777777" w:rsidR="004D12FE" w:rsidRPr="005F00FB" w:rsidRDefault="004D12FE" w:rsidP="004D12FE">
            <w:pPr>
              <w:rPr>
                <w:rFonts w:cs="Arial"/>
                <w:sz w:val="20"/>
                <w:szCs w:val="20"/>
              </w:rPr>
            </w:pPr>
            <w:r w:rsidRPr="005F00FB">
              <w:rPr>
                <w:rFonts w:cs="Arial"/>
                <w:sz w:val="20"/>
                <w:szCs w:val="20"/>
              </w:rPr>
              <w:t>Permite enviar alertas de las Cartas Fianzas que no han sido renovadas a partir de la Fecha donde se envío la solicitud de renovación hasta la fecha de Vencimiento.</w:t>
            </w:r>
          </w:p>
        </w:tc>
      </w:tr>
      <w:tr w:rsidR="004D12FE" w:rsidRPr="005F00FB" w14:paraId="18164DB2" w14:textId="77777777" w:rsidTr="004D12FE">
        <w:tc>
          <w:tcPr>
            <w:tcW w:w="9498" w:type="dxa"/>
            <w:gridSpan w:val="3"/>
            <w:shd w:val="clear" w:color="auto" w:fill="E6E6E6"/>
          </w:tcPr>
          <w:p w14:paraId="2BCAA485"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282E9B62" w14:textId="77777777" w:rsidTr="004D12FE">
        <w:tc>
          <w:tcPr>
            <w:tcW w:w="9498" w:type="dxa"/>
            <w:gridSpan w:val="3"/>
          </w:tcPr>
          <w:p w14:paraId="2AAF752A" w14:textId="77777777" w:rsidR="004D12FE" w:rsidRPr="005F00FB" w:rsidRDefault="004D12FE" w:rsidP="004D12FE">
            <w:pPr>
              <w:rPr>
                <w:rFonts w:cs="Arial"/>
                <w:sz w:val="20"/>
                <w:szCs w:val="20"/>
              </w:rPr>
            </w:pPr>
            <w:r w:rsidRPr="005F00FB">
              <w:rPr>
                <w:rFonts w:cs="Arial"/>
                <w:sz w:val="20"/>
                <w:szCs w:val="20"/>
              </w:rPr>
              <w:t>Sistema</w:t>
            </w:r>
          </w:p>
        </w:tc>
      </w:tr>
      <w:tr w:rsidR="004D12FE" w:rsidRPr="005F00FB" w14:paraId="23674524" w14:textId="77777777" w:rsidTr="004D12FE">
        <w:tc>
          <w:tcPr>
            <w:tcW w:w="9498" w:type="dxa"/>
            <w:gridSpan w:val="3"/>
            <w:shd w:val="clear" w:color="auto" w:fill="E6E6E6"/>
          </w:tcPr>
          <w:p w14:paraId="1F0BD140"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705AA58" w14:textId="77777777" w:rsidTr="004D12FE">
        <w:tc>
          <w:tcPr>
            <w:tcW w:w="9498" w:type="dxa"/>
            <w:gridSpan w:val="3"/>
          </w:tcPr>
          <w:p w14:paraId="4BD43518" w14:textId="77777777" w:rsidR="004D12FE" w:rsidRPr="005F00FB" w:rsidRDefault="004D12FE" w:rsidP="004D12FE">
            <w:pPr>
              <w:rPr>
                <w:rFonts w:cs="Arial"/>
                <w:sz w:val="20"/>
                <w:szCs w:val="20"/>
              </w:rPr>
            </w:pPr>
            <w:r w:rsidRPr="005F00FB">
              <w:rPr>
                <w:rFonts w:cs="Arial"/>
                <w:sz w:val="20"/>
                <w:szCs w:val="20"/>
              </w:rPr>
              <w:t>Existan Carta Fianza con estado “En Proceso de Renovación”</w:t>
            </w:r>
          </w:p>
        </w:tc>
      </w:tr>
      <w:tr w:rsidR="004D12FE" w:rsidRPr="005F00FB" w14:paraId="75BB3A99" w14:textId="77777777" w:rsidTr="004D12FE">
        <w:tc>
          <w:tcPr>
            <w:tcW w:w="9498" w:type="dxa"/>
            <w:gridSpan w:val="3"/>
            <w:shd w:val="clear" w:color="auto" w:fill="E6E6E6"/>
          </w:tcPr>
          <w:p w14:paraId="1F64B688"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3952F522" w14:textId="77777777" w:rsidTr="004D12FE">
        <w:tc>
          <w:tcPr>
            <w:tcW w:w="9498" w:type="dxa"/>
            <w:gridSpan w:val="3"/>
          </w:tcPr>
          <w:p w14:paraId="2AC3EC74" w14:textId="77777777" w:rsidR="004D12FE" w:rsidRPr="005F00FB" w:rsidRDefault="004D12FE" w:rsidP="004D12FE">
            <w:pPr>
              <w:rPr>
                <w:rFonts w:cs="Arial"/>
                <w:sz w:val="20"/>
                <w:szCs w:val="20"/>
              </w:rPr>
            </w:pPr>
            <w:r w:rsidRPr="005F00FB">
              <w:rPr>
                <w:rFonts w:cs="Arial"/>
                <w:sz w:val="20"/>
                <w:szCs w:val="20"/>
              </w:rPr>
              <w:t>Alerta enviada para Carta Fianza no atendidas.</w:t>
            </w:r>
          </w:p>
        </w:tc>
      </w:tr>
      <w:tr w:rsidR="004D12FE" w:rsidRPr="005F00FB" w14:paraId="25DED81B" w14:textId="77777777" w:rsidTr="004D12FE">
        <w:trPr>
          <w:trHeight w:val="223"/>
        </w:trPr>
        <w:tc>
          <w:tcPr>
            <w:tcW w:w="9498" w:type="dxa"/>
            <w:gridSpan w:val="3"/>
            <w:shd w:val="clear" w:color="auto" w:fill="E6E6E6"/>
          </w:tcPr>
          <w:p w14:paraId="3E92EEC5"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42BE89C2" w14:textId="77777777" w:rsidTr="004D12FE">
        <w:tc>
          <w:tcPr>
            <w:tcW w:w="532" w:type="dxa"/>
            <w:shd w:val="clear" w:color="auto" w:fill="E6E6E6"/>
          </w:tcPr>
          <w:p w14:paraId="711543C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63" w:type="dxa"/>
            <w:shd w:val="clear" w:color="auto" w:fill="E6E6E6"/>
          </w:tcPr>
          <w:p w14:paraId="57D6C79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65B3EE0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9CD860D" w14:textId="77777777" w:rsidTr="004D12FE">
        <w:tc>
          <w:tcPr>
            <w:tcW w:w="532" w:type="dxa"/>
          </w:tcPr>
          <w:p w14:paraId="22B7B8CF" w14:textId="77777777" w:rsidR="004D12FE" w:rsidRPr="005F00FB" w:rsidRDefault="004D12FE" w:rsidP="004D12FE">
            <w:pPr>
              <w:pStyle w:val="Piedepgina"/>
              <w:tabs>
                <w:tab w:val="clear" w:pos="4419"/>
                <w:tab w:val="clear" w:pos="8838"/>
              </w:tabs>
              <w:rPr>
                <w:szCs w:val="20"/>
                <w:lang w:val="es-ES"/>
              </w:rPr>
            </w:pPr>
            <w:r w:rsidRPr="005F00FB">
              <w:rPr>
                <w:szCs w:val="20"/>
                <w:lang w:val="es-ES"/>
              </w:rPr>
              <w:t>1</w:t>
            </w:r>
          </w:p>
        </w:tc>
        <w:tc>
          <w:tcPr>
            <w:tcW w:w="3863" w:type="dxa"/>
          </w:tcPr>
          <w:p w14:paraId="7D39B529"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 xml:space="preserve">El sistema activa el proceso de </w:t>
            </w:r>
            <w:r w:rsidRPr="005F00FB">
              <w:rPr>
                <w:rFonts w:cs="Arial"/>
                <w:sz w:val="20"/>
                <w:szCs w:val="20"/>
              </w:rPr>
              <w:t xml:space="preserve">envío de Alertas de </w:t>
            </w:r>
            <w:r w:rsidRPr="005F00FB">
              <w:rPr>
                <w:rFonts w:cs="Arial"/>
                <w:sz w:val="20"/>
                <w:szCs w:val="20"/>
                <w:lang w:val="es-PE"/>
              </w:rPr>
              <w:t>Cartas Fianzas no atendidas</w:t>
            </w:r>
            <w:r w:rsidRPr="005F00FB">
              <w:rPr>
                <w:rFonts w:cs="Arial"/>
                <w:color w:val="000000"/>
                <w:sz w:val="20"/>
                <w:szCs w:val="20"/>
                <w:lang w:eastAsia="es-PE"/>
              </w:rPr>
              <w:t>, diariamente a las 00:00:00 horas</w:t>
            </w:r>
          </w:p>
          <w:p w14:paraId="29E7EF8A" w14:textId="77777777" w:rsidR="004D12FE" w:rsidRPr="005F00FB" w:rsidRDefault="004D12FE" w:rsidP="004D12FE">
            <w:pPr>
              <w:rPr>
                <w:rFonts w:cs="Arial"/>
                <w:sz w:val="20"/>
                <w:szCs w:val="20"/>
              </w:rPr>
            </w:pPr>
          </w:p>
        </w:tc>
        <w:tc>
          <w:tcPr>
            <w:tcW w:w="5103" w:type="dxa"/>
          </w:tcPr>
          <w:p w14:paraId="41DD4E89" w14:textId="77777777" w:rsidR="004D12FE" w:rsidRPr="005F00FB" w:rsidRDefault="004D12FE" w:rsidP="004D12FE">
            <w:pPr>
              <w:rPr>
                <w:rFonts w:cs="Arial"/>
                <w:bCs/>
                <w:sz w:val="20"/>
                <w:szCs w:val="20"/>
              </w:rPr>
            </w:pPr>
            <w:r w:rsidRPr="005F00FB">
              <w:rPr>
                <w:rFonts w:cs="Arial"/>
                <w:sz w:val="20"/>
                <w:szCs w:val="20"/>
              </w:rPr>
              <w:t xml:space="preserve">El sistema verifica </w:t>
            </w:r>
            <w:r w:rsidRPr="005F00FB">
              <w:rPr>
                <w:rFonts w:cs="Arial"/>
                <w:bCs/>
                <w:sz w:val="20"/>
                <w:szCs w:val="20"/>
              </w:rPr>
              <w:t>las Cartas Fianzas con estado “En Proceso de Renovación”, y enviará una alerta (correo electrónico) al Usuario de cada División, agrupadas por Emisor, con el siguiente formato:</w:t>
            </w:r>
          </w:p>
          <w:p w14:paraId="621AA998" w14:textId="77777777" w:rsidR="004D12FE" w:rsidRPr="005F00FB" w:rsidRDefault="004D12FE" w:rsidP="004D12FE">
            <w:pPr>
              <w:rPr>
                <w:rFonts w:cs="Arial"/>
                <w:bCs/>
                <w:sz w:val="20"/>
                <w:szCs w:val="20"/>
              </w:rPr>
            </w:pPr>
          </w:p>
          <w:p w14:paraId="33E92587" w14:textId="77777777" w:rsidR="004D12FE" w:rsidRPr="005F00FB" w:rsidRDefault="004D12FE" w:rsidP="004D12FE">
            <w:pPr>
              <w:jc w:val="center"/>
              <w:rPr>
                <w:rFonts w:cs="Arial"/>
                <w:sz w:val="20"/>
                <w:szCs w:val="20"/>
              </w:rPr>
            </w:pPr>
            <w:r w:rsidRPr="005F00FB">
              <w:rPr>
                <w:rFonts w:cs="Arial"/>
                <w:sz w:val="20"/>
                <w:szCs w:val="20"/>
              </w:rPr>
              <w:t>Lista de Casos NO atendidos</w:t>
            </w:r>
          </w:p>
          <w:p w14:paraId="125188CF" w14:textId="77777777" w:rsidR="004D12FE" w:rsidRPr="005F00FB" w:rsidRDefault="004D12FE" w:rsidP="004D12FE">
            <w:pPr>
              <w:rPr>
                <w:rFonts w:cs="Arial"/>
                <w:sz w:val="20"/>
                <w:szCs w:val="20"/>
              </w:rPr>
            </w:pPr>
          </w:p>
          <w:p w14:paraId="5CFA1BBA" w14:textId="77777777" w:rsidR="004D12FE" w:rsidRPr="005F00FB" w:rsidRDefault="004D12FE" w:rsidP="004D12FE">
            <w:pPr>
              <w:rPr>
                <w:rFonts w:cs="Arial"/>
                <w:sz w:val="20"/>
                <w:szCs w:val="20"/>
              </w:rPr>
            </w:pPr>
            <w:r w:rsidRPr="005F00FB">
              <w:rPr>
                <w:rFonts w:cs="Arial"/>
                <w:sz w:val="20"/>
                <w:szCs w:val="20"/>
              </w:rPr>
              <w:t>Estimado Usuario de la División &lt;Nombre de División&gt;, a continuación se detalla la lista de las Cartas Fianza que no han sido atendidos hasta el día de hoy &lt;Fecha Actual&gt;:</w:t>
            </w:r>
          </w:p>
          <w:p w14:paraId="0206A70F" w14:textId="77777777" w:rsidR="004D12FE" w:rsidRPr="005F00FB" w:rsidRDefault="004D12FE" w:rsidP="004D12FE">
            <w:pPr>
              <w:rPr>
                <w:rFonts w:cs="Arial"/>
                <w:sz w:val="20"/>
                <w:szCs w:val="20"/>
              </w:rPr>
            </w:pPr>
          </w:p>
          <w:p w14:paraId="5443A0EC" w14:textId="77777777" w:rsidR="004D12FE" w:rsidRPr="005F00FB" w:rsidRDefault="004D12FE" w:rsidP="004D12FE">
            <w:pPr>
              <w:rPr>
                <w:rFonts w:cs="Arial"/>
                <w:sz w:val="20"/>
              </w:rPr>
            </w:pPr>
            <w:r w:rsidRPr="005F00FB">
              <w:rPr>
                <w:rFonts w:cs="Arial"/>
                <w:sz w:val="20"/>
              </w:rPr>
              <w:t>&lt;Código de Emisor1&gt;&lt;Nombre de Emisor1&gt;</w:t>
            </w:r>
          </w:p>
          <w:p w14:paraId="41815999" w14:textId="77777777" w:rsidR="004D12FE" w:rsidRPr="005F00FB" w:rsidRDefault="004D12FE" w:rsidP="004D12FE">
            <w:pPr>
              <w:ind w:left="708"/>
              <w:rPr>
                <w:rFonts w:cs="Arial"/>
                <w:sz w:val="20"/>
              </w:rPr>
            </w:pPr>
            <w:r w:rsidRPr="005F00FB">
              <w:rPr>
                <w:rFonts w:cs="Arial"/>
                <w:color w:val="333333"/>
                <w:sz w:val="19"/>
                <w:szCs w:val="19"/>
                <w:shd w:val="clear" w:color="auto" w:fill="FFFFFF"/>
              </w:rPr>
              <w:t>&lt;Afianzado&gt;&lt;Nro. Carta Fianza&gt;&lt;Tipo Carta Fianza&gt;&lt;UUOO&gt;&lt;Tipo y numero Proceso&gt;&lt;Fecha de Registro&gt;&lt;Fecha de Inicio&gt;&lt;Fecha de Vencimiento&gt;&lt;Tipo Prestación&gt;&lt;Moneda&gt;&lt;Monto&gt;&lt;Registrada por&gt;</w:t>
            </w:r>
          </w:p>
          <w:p w14:paraId="1A572797" w14:textId="77777777" w:rsidR="004D12FE" w:rsidRPr="005F00FB" w:rsidRDefault="004D12FE" w:rsidP="004D12FE">
            <w:pPr>
              <w:rPr>
                <w:rFonts w:cs="Arial"/>
                <w:sz w:val="20"/>
              </w:rPr>
            </w:pPr>
          </w:p>
          <w:p w14:paraId="1C9679A4" w14:textId="77777777" w:rsidR="004D12FE" w:rsidRPr="005F00FB" w:rsidRDefault="004D12FE" w:rsidP="004D12FE">
            <w:pPr>
              <w:rPr>
                <w:rFonts w:cs="Arial"/>
                <w:sz w:val="20"/>
              </w:rPr>
            </w:pPr>
            <w:r w:rsidRPr="005F00FB">
              <w:rPr>
                <w:rFonts w:cs="Arial"/>
                <w:sz w:val="20"/>
              </w:rPr>
              <w:t>&lt;Código de Emisor2&gt;&lt;Nombre de Emisor2&gt;</w:t>
            </w:r>
          </w:p>
          <w:p w14:paraId="53C53B61" w14:textId="77777777" w:rsidR="004D12FE" w:rsidRPr="005F00FB" w:rsidRDefault="004D12FE" w:rsidP="004D12FE">
            <w:pPr>
              <w:ind w:left="708"/>
              <w:rPr>
                <w:rFonts w:cs="Arial"/>
                <w:sz w:val="20"/>
              </w:rPr>
            </w:pPr>
            <w:r w:rsidRPr="005F00FB">
              <w:rPr>
                <w:rFonts w:cs="Arial"/>
                <w:color w:val="333333"/>
                <w:sz w:val="19"/>
                <w:szCs w:val="19"/>
                <w:shd w:val="clear" w:color="auto" w:fill="FFFFFF"/>
              </w:rPr>
              <w:t>&lt;Afianzado&gt;&lt;Nro. Carta Fianza&gt;&lt;Tipo Carta Fianza&gt;&lt;UUOO&gt;&lt;Tipo y numero Proceso&gt;&lt;Fecha de Registro&gt;&lt;Fecha de Inicio&gt;&lt;Fecha de Vencimiento&gt;&lt;Tipo Prestación&gt;&lt;Moneda&gt;&lt;Monto&gt;&lt;Registrada por&gt;</w:t>
            </w:r>
          </w:p>
          <w:p w14:paraId="5083D7EC" w14:textId="77777777" w:rsidR="004D12FE" w:rsidRPr="005F00FB" w:rsidRDefault="004D12FE" w:rsidP="004D12FE">
            <w:pPr>
              <w:rPr>
                <w:rFonts w:cs="Arial"/>
                <w:sz w:val="20"/>
                <w:szCs w:val="20"/>
              </w:rPr>
            </w:pPr>
          </w:p>
          <w:p w14:paraId="6CFF50D9" w14:textId="77777777" w:rsidR="004D12FE" w:rsidRPr="005F00FB" w:rsidRDefault="004D12FE" w:rsidP="004D12FE">
            <w:pPr>
              <w:rPr>
                <w:rFonts w:cs="Arial"/>
                <w:bCs/>
                <w:sz w:val="20"/>
                <w:szCs w:val="20"/>
                <w:u w:val="single"/>
              </w:rPr>
            </w:pPr>
            <w:r w:rsidRPr="005F00FB">
              <w:rPr>
                <w:rFonts w:cs="Arial"/>
                <w:sz w:val="20"/>
                <w:szCs w:val="20"/>
              </w:rPr>
              <w:t>Atentamente.</w:t>
            </w:r>
          </w:p>
        </w:tc>
      </w:tr>
      <w:tr w:rsidR="004D12FE" w:rsidRPr="005F00FB" w14:paraId="16FD5BAE" w14:textId="77777777" w:rsidTr="004D12FE">
        <w:trPr>
          <w:trHeight w:val="223"/>
        </w:trPr>
        <w:tc>
          <w:tcPr>
            <w:tcW w:w="9498" w:type="dxa"/>
            <w:gridSpan w:val="3"/>
            <w:shd w:val="clear" w:color="auto" w:fill="E6E6E6"/>
          </w:tcPr>
          <w:p w14:paraId="7C9C65E1"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7A73AA8B" w14:textId="77777777" w:rsidTr="004D12FE">
        <w:tc>
          <w:tcPr>
            <w:tcW w:w="532" w:type="dxa"/>
            <w:shd w:val="clear" w:color="auto" w:fill="E6E6E6"/>
          </w:tcPr>
          <w:p w14:paraId="10B2EE4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63" w:type="dxa"/>
            <w:shd w:val="clear" w:color="auto" w:fill="E6E6E6"/>
          </w:tcPr>
          <w:p w14:paraId="3B6B683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2288F03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587EC254" w14:textId="77777777" w:rsidTr="004D12FE">
        <w:tc>
          <w:tcPr>
            <w:tcW w:w="9498" w:type="dxa"/>
            <w:gridSpan w:val="3"/>
          </w:tcPr>
          <w:p w14:paraId="4262846B"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0AE8FD84" w14:textId="77777777" w:rsidTr="004D12FE">
        <w:trPr>
          <w:trHeight w:val="223"/>
        </w:trPr>
        <w:tc>
          <w:tcPr>
            <w:tcW w:w="9498" w:type="dxa"/>
            <w:gridSpan w:val="3"/>
            <w:shd w:val="clear" w:color="auto" w:fill="E6E6E6"/>
          </w:tcPr>
          <w:p w14:paraId="11F1F8F8"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29834CF2" w14:textId="77777777" w:rsidTr="004D12FE">
        <w:tc>
          <w:tcPr>
            <w:tcW w:w="532" w:type="dxa"/>
            <w:shd w:val="clear" w:color="auto" w:fill="E6E6E6"/>
          </w:tcPr>
          <w:p w14:paraId="2752660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66" w:type="dxa"/>
            <w:gridSpan w:val="2"/>
            <w:shd w:val="clear" w:color="auto" w:fill="E6E6E6"/>
          </w:tcPr>
          <w:p w14:paraId="1F1FFEE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00F23941" w14:textId="77777777" w:rsidTr="004D12FE">
        <w:tc>
          <w:tcPr>
            <w:tcW w:w="9498" w:type="dxa"/>
            <w:gridSpan w:val="3"/>
          </w:tcPr>
          <w:p w14:paraId="2D2BB602"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6251FA3B" w14:textId="77777777" w:rsidTr="004D12FE">
        <w:tc>
          <w:tcPr>
            <w:tcW w:w="9498" w:type="dxa"/>
            <w:gridSpan w:val="3"/>
            <w:shd w:val="clear" w:color="auto" w:fill="E6E6E6"/>
          </w:tcPr>
          <w:p w14:paraId="678B33E0"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676F69" w14:paraId="4751BDB7" w14:textId="77777777" w:rsidTr="004D12FE">
        <w:tc>
          <w:tcPr>
            <w:tcW w:w="9498" w:type="dxa"/>
            <w:gridSpan w:val="3"/>
          </w:tcPr>
          <w:p w14:paraId="7DF99746" w14:textId="77777777" w:rsidR="004D12FE" w:rsidRPr="005F00FB" w:rsidRDefault="004D12FE" w:rsidP="004D12FE">
            <w:pPr>
              <w:rPr>
                <w:rFonts w:cs="Arial"/>
                <w:sz w:val="20"/>
                <w:szCs w:val="20"/>
                <w:lang w:val="en-US"/>
              </w:rPr>
            </w:pPr>
            <w:r w:rsidRPr="005F00FB">
              <w:rPr>
                <w:rFonts w:cs="Arial"/>
                <w:sz w:val="20"/>
                <w:szCs w:val="20"/>
                <w:lang w:val="en-US"/>
              </w:rPr>
              <w:lastRenderedPageBreak/>
              <w:t>RF012</w:t>
            </w:r>
          </w:p>
          <w:p w14:paraId="6B2D6392" w14:textId="77777777" w:rsidR="004D12FE" w:rsidRPr="005F00FB" w:rsidRDefault="004D12FE" w:rsidP="004D12FE">
            <w:pPr>
              <w:rPr>
                <w:rFonts w:cs="Arial"/>
                <w:sz w:val="20"/>
                <w:szCs w:val="20"/>
                <w:lang w:val="en-US"/>
              </w:rPr>
            </w:pPr>
            <w:r w:rsidRPr="005F00FB">
              <w:rPr>
                <w:rFonts w:cs="Arial"/>
                <w:sz w:val="20"/>
                <w:lang w:val="en-US"/>
              </w:rPr>
              <w:t>RNF001, RNF002, RNF004, RNF006</w:t>
            </w:r>
          </w:p>
        </w:tc>
      </w:tr>
      <w:tr w:rsidR="004D12FE" w:rsidRPr="005F00FB" w14:paraId="50A38E21" w14:textId="77777777" w:rsidTr="004D12FE">
        <w:tc>
          <w:tcPr>
            <w:tcW w:w="9498" w:type="dxa"/>
            <w:gridSpan w:val="3"/>
            <w:shd w:val="clear" w:color="auto" w:fill="E6E6E6"/>
          </w:tcPr>
          <w:p w14:paraId="25E8020E"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17C94AE5" w14:textId="77777777" w:rsidTr="004D12FE">
        <w:tc>
          <w:tcPr>
            <w:tcW w:w="9498" w:type="dxa"/>
            <w:gridSpan w:val="3"/>
          </w:tcPr>
          <w:p w14:paraId="2D9066ED" w14:textId="77777777" w:rsidR="004D12FE" w:rsidRPr="005F00FB" w:rsidRDefault="004D12FE" w:rsidP="004D12FE">
            <w:pPr>
              <w:rPr>
                <w:rFonts w:cs="Arial"/>
                <w:sz w:val="20"/>
                <w:szCs w:val="20"/>
              </w:rPr>
            </w:pPr>
            <w:r w:rsidRPr="005F00FB">
              <w:rPr>
                <w:rFonts w:cs="Arial"/>
                <w:sz w:val="20"/>
                <w:szCs w:val="20"/>
              </w:rPr>
              <w:t>No aplica</w:t>
            </w:r>
          </w:p>
        </w:tc>
      </w:tr>
    </w:tbl>
    <w:p w14:paraId="204B00E5" w14:textId="77777777" w:rsidR="004D12FE" w:rsidRPr="005F00FB" w:rsidRDefault="004D12FE" w:rsidP="004D12FE">
      <w:pPr>
        <w:jc w:val="left"/>
        <w:rPr>
          <w:rFonts w:cs="Arial"/>
        </w:rPr>
      </w:pPr>
    </w:p>
    <w:p w14:paraId="70A25DE9" w14:textId="6AB54AA8" w:rsidR="00334E56" w:rsidRDefault="00334E56" w:rsidP="00334E56">
      <w:pPr>
        <w:pStyle w:val="Ttulo5"/>
        <w:jc w:val="left"/>
        <w:rPr>
          <w:ins w:id="212" w:author="cvillafana" w:date="2015-08-04T09:46:00Z"/>
          <w:rFonts w:ascii="Times New Roman" w:hAnsi="Times New Roman" w:cs="Times New Roman"/>
          <w:sz w:val="20"/>
          <w:highlight w:val="yellow"/>
        </w:rPr>
      </w:pPr>
      <w:ins w:id="213" w:author="cvillafana" w:date="2015-08-04T09:46:00Z">
        <w:r>
          <w:rPr>
            <w:rFonts w:ascii="Times New Roman" w:hAnsi="Times New Roman" w:cs="Times New Roman"/>
            <w:sz w:val="20"/>
            <w:highlight w:val="yellow"/>
          </w:rPr>
          <w:t>CUS13</w:t>
        </w:r>
        <w:r>
          <w:rPr>
            <w:rFonts w:ascii="Times New Roman" w:hAnsi="Times New Roman" w:cs="Times New Roman"/>
            <w:sz w:val="20"/>
            <w:highlight w:val="yellow"/>
          </w:rPr>
          <w:t xml:space="preserve"> Enviar </w:t>
        </w:r>
        <w:r>
          <w:rPr>
            <w:rFonts w:ascii="Times New Roman" w:hAnsi="Times New Roman" w:cs="Times New Roman"/>
            <w:sz w:val="20"/>
            <w:highlight w:val="yellow"/>
          </w:rPr>
          <w:t xml:space="preserve">alerta de Carta Fianza Vencida por </w:t>
        </w:r>
      </w:ins>
      <w:ins w:id="214" w:author="cvillafana" w:date="2015-08-04T09:47:00Z">
        <w:r>
          <w:rPr>
            <w:rFonts w:ascii="Times New Roman" w:hAnsi="Times New Roman" w:cs="Times New Roman"/>
            <w:sz w:val="20"/>
            <w:highlight w:val="yellow"/>
          </w:rPr>
          <w:t>Devolución</w:t>
        </w:r>
      </w:ins>
    </w:p>
    <w:p w14:paraId="786E1287" w14:textId="1FF9A1CB" w:rsidR="004D12FE" w:rsidRPr="005F00FB" w:rsidDel="00334E56" w:rsidRDefault="004D12FE" w:rsidP="004D12FE">
      <w:pPr>
        <w:rPr>
          <w:del w:id="215" w:author="cvillafana" w:date="2015-08-04T09:46: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2"/>
        <w:gridCol w:w="3863"/>
        <w:gridCol w:w="5103"/>
      </w:tblGrid>
      <w:tr w:rsidR="004D12FE" w:rsidRPr="005F00FB" w14:paraId="6312C052" w14:textId="77777777" w:rsidTr="004D12FE">
        <w:tc>
          <w:tcPr>
            <w:tcW w:w="4395" w:type="dxa"/>
            <w:gridSpan w:val="2"/>
            <w:shd w:val="clear" w:color="auto" w:fill="E6E6E6"/>
          </w:tcPr>
          <w:p w14:paraId="31C9ADDE"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tcPr>
          <w:p w14:paraId="211FFBFC" w14:textId="77777777" w:rsidR="004D12FE" w:rsidRPr="005F00FB" w:rsidRDefault="004D12FE" w:rsidP="004D12FE">
            <w:pPr>
              <w:rPr>
                <w:rFonts w:cs="Arial"/>
                <w:sz w:val="20"/>
              </w:rPr>
            </w:pPr>
            <w:r w:rsidRPr="005F00FB">
              <w:rPr>
                <w:rFonts w:cs="Arial"/>
                <w:sz w:val="20"/>
              </w:rPr>
              <w:t>CUS13 Enviar alerta de Carta Fianza Vencida por Devolución</w:t>
            </w:r>
          </w:p>
        </w:tc>
      </w:tr>
      <w:tr w:rsidR="004D12FE" w:rsidRPr="005F00FB" w14:paraId="13108536" w14:textId="77777777" w:rsidTr="004D12FE">
        <w:tc>
          <w:tcPr>
            <w:tcW w:w="9498" w:type="dxa"/>
            <w:gridSpan w:val="3"/>
            <w:shd w:val="clear" w:color="auto" w:fill="E6E6E6"/>
          </w:tcPr>
          <w:p w14:paraId="6168F875"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6DA18E1C" w14:textId="77777777" w:rsidTr="004D12FE">
        <w:tc>
          <w:tcPr>
            <w:tcW w:w="9498" w:type="dxa"/>
            <w:gridSpan w:val="3"/>
          </w:tcPr>
          <w:p w14:paraId="7BD320E3" w14:textId="77777777" w:rsidR="004D12FE" w:rsidRPr="005F00FB" w:rsidRDefault="004D12FE" w:rsidP="004D12FE">
            <w:pPr>
              <w:rPr>
                <w:rFonts w:cs="Arial"/>
                <w:sz w:val="20"/>
              </w:rPr>
            </w:pPr>
            <w:r w:rsidRPr="005F00FB">
              <w:rPr>
                <w:rFonts w:cs="Arial"/>
                <w:sz w:val="20"/>
              </w:rPr>
              <w:t>Permite enviar alertas de las Cartas Fianzas Vencidas por Devolución.</w:t>
            </w:r>
          </w:p>
        </w:tc>
      </w:tr>
      <w:tr w:rsidR="004D12FE" w:rsidRPr="005F00FB" w14:paraId="4A2154DD" w14:textId="77777777" w:rsidTr="004D12FE">
        <w:tc>
          <w:tcPr>
            <w:tcW w:w="9498" w:type="dxa"/>
            <w:gridSpan w:val="3"/>
            <w:shd w:val="clear" w:color="auto" w:fill="E6E6E6"/>
          </w:tcPr>
          <w:p w14:paraId="69D5CCDE"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472E5B88" w14:textId="77777777" w:rsidTr="004D12FE">
        <w:tc>
          <w:tcPr>
            <w:tcW w:w="9498" w:type="dxa"/>
            <w:gridSpan w:val="3"/>
          </w:tcPr>
          <w:p w14:paraId="7BC1718E" w14:textId="77777777" w:rsidR="004D12FE" w:rsidRPr="005F00FB" w:rsidRDefault="004D12FE" w:rsidP="004D12FE">
            <w:pPr>
              <w:rPr>
                <w:rFonts w:cs="Arial"/>
                <w:sz w:val="20"/>
              </w:rPr>
            </w:pPr>
            <w:r w:rsidRPr="005F00FB">
              <w:rPr>
                <w:rFonts w:cs="Arial"/>
                <w:sz w:val="20"/>
              </w:rPr>
              <w:t>Sistema</w:t>
            </w:r>
          </w:p>
        </w:tc>
      </w:tr>
      <w:tr w:rsidR="004D12FE" w:rsidRPr="005F00FB" w14:paraId="67485B81" w14:textId="77777777" w:rsidTr="004D12FE">
        <w:tc>
          <w:tcPr>
            <w:tcW w:w="9498" w:type="dxa"/>
            <w:gridSpan w:val="3"/>
            <w:shd w:val="clear" w:color="auto" w:fill="E6E6E6"/>
          </w:tcPr>
          <w:p w14:paraId="587A4F7D"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275CD507" w14:textId="77777777" w:rsidTr="004D12FE">
        <w:tc>
          <w:tcPr>
            <w:tcW w:w="9498" w:type="dxa"/>
            <w:gridSpan w:val="3"/>
          </w:tcPr>
          <w:p w14:paraId="5DEB4FAF" w14:textId="77777777" w:rsidR="004D12FE" w:rsidRPr="005F00FB" w:rsidRDefault="004D12FE" w:rsidP="004D12FE">
            <w:pPr>
              <w:rPr>
                <w:rFonts w:cs="Arial"/>
              </w:rPr>
            </w:pPr>
            <w:r w:rsidRPr="005F00FB">
              <w:rPr>
                <w:rFonts w:cs="Arial"/>
                <w:sz w:val="20"/>
              </w:rPr>
              <w:t>Que existan Cartas Fianza con estado: “En Proceso de Devolución”</w:t>
            </w:r>
          </w:p>
        </w:tc>
      </w:tr>
      <w:tr w:rsidR="004D12FE" w:rsidRPr="005F00FB" w14:paraId="56E140C7" w14:textId="77777777" w:rsidTr="004D12FE">
        <w:tc>
          <w:tcPr>
            <w:tcW w:w="9498" w:type="dxa"/>
            <w:gridSpan w:val="3"/>
            <w:shd w:val="clear" w:color="auto" w:fill="E6E6E6"/>
          </w:tcPr>
          <w:p w14:paraId="2F6528F6"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15AAFE32" w14:textId="77777777" w:rsidTr="004D12FE">
        <w:tc>
          <w:tcPr>
            <w:tcW w:w="9498" w:type="dxa"/>
            <w:gridSpan w:val="3"/>
          </w:tcPr>
          <w:p w14:paraId="1A7F0336" w14:textId="77777777" w:rsidR="004D12FE" w:rsidRPr="005F00FB" w:rsidRDefault="004D12FE" w:rsidP="004D12FE">
            <w:pPr>
              <w:rPr>
                <w:rFonts w:cs="Arial"/>
              </w:rPr>
            </w:pPr>
            <w:r w:rsidRPr="005F00FB">
              <w:rPr>
                <w:rFonts w:cs="Arial"/>
                <w:sz w:val="20"/>
              </w:rPr>
              <w:t>Alerta enviada para Carta Fianza Vencidas por Devolución.</w:t>
            </w:r>
          </w:p>
        </w:tc>
      </w:tr>
      <w:tr w:rsidR="004D12FE" w:rsidRPr="005F00FB" w14:paraId="32F8E6B8" w14:textId="77777777" w:rsidTr="004D12FE">
        <w:trPr>
          <w:trHeight w:val="223"/>
        </w:trPr>
        <w:tc>
          <w:tcPr>
            <w:tcW w:w="9498" w:type="dxa"/>
            <w:gridSpan w:val="3"/>
            <w:shd w:val="clear" w:color="auto" w:fill="E6E6E6"/>
          </w:tcPr>
          <w:p w14:paraId="5BE673E4"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03141684" w14:textId="77777777" w:rsidTr="004D12FE">
        <w:tc>
          <w:tcPr>
            <w:tcW w:w="532" w:type="dxa"/>
            <w:shd w:val="clear" w:color="auto" w:fill="E6E6E6"/>
          </w:tcPr>
          <w:p w14:paraId="11B7E21C"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566A07AA"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3CB4E724"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3223E4AB" w14:textId="77777777" w:rsidTr="004D12FE">
        <w:tc>
          <w:tcPr>
            <w:tcW w:w="532" w:type="dxa"/>
          </w:tcPr>
          <w:p w14:paraId="34B06F8A" w14:textId="77777777" w:rsidR="004D12FE" w:rsidRPr="005F00FB" w:rsidRDefault="004D12FE" w:rsidP="004D12FE">
            <w:pPr>
              <w:pStyle w:val="Piedepgina"/>
              <w:tabs>
                <w:tab w:val="clear" w:pos="4419"/>
                <w:tab w:val="clear" w:pos="8838"/>
              </w:tabs>
              <w:rPr>
                <w:lang w:val="es-ES"/>
              </w:rPr>
            </w:pPr>
            <w:r w:rsidRPr="005F00FB">
              <w:rPr>
                <w:lang w:val="es-ES"/>
              </w:rPr>
              <w:t>1</w:t>
            </w:r>
          </w:p>
        </w:tc>
        <w:tc>
          <w:tcPr>
            <w:tcW w:w="3863" w:type="dxa"/>
          </w:tcPr>
          <w:p w14:paraId="6FB3D3B4"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 xml:space="preserve">El sistema activa el proceso de </w:t>
            </w:r>
            <w:r w:rsidRPr="005F00FB">
              <w:rPr>
                <w:rFonts w:cs="Arial"/>
                <w:sz w:val="20"/>
              </w:rPr>
              <w:t xml:space="preserve">envío de Alertas de </w:t>
            </w:r>
            <w:r w:rsidRPr="005F00FB">
              <w:rPr>
                <w:rFonts w:cs="Arial"/>
                <w:sz w:val="20"/>
                <w:szCs w:val="20"/>
                <w:lang w:val="es-PE"/>
              </w:rPr>
              <w:t xml:space="preserve">Cartas Fianzas </w:t>
            </w:r>
            <w:r w:rsidRPr="005F00FB">
              <w:rPr>
                <w:rFonts w:cs="Arial"/>
                <w:sz w:val="20"/>
              </w:rPr>
              <w:t>Vencidas por Devolución</w:t>
            </w:r>
            <w:r w:rsidRPr="005F00FB">
              <w:rPr>
                <w:rFonts w:cs="Arial"/>
                <w:color w:val="000000"/>
                <w:sz w:val="20"/>
                <w:szCs w:val="20"/>
                <w:lang w:eastAsia="es-PE"/>
              </w:rPr>
              <w:t>, diariamente a las 00:00:00 horas</w:t>
            </w:r>
          </w:p>
          <w:p w14:paraId="60CD97AD" w14:textId="77777777" w:rsidR="004D12FE" w:rsidRPr="005F00FB" w:rsidRDefault="004D12FE" w:rsidP="004D12FE">
            <w:pPr>
              <w:rPr>
                <w:rFonts w:cs="Arial"/>
                <w:sz w:val="20"/>
              </w:rPr>
            </w:pPr>
          </w:p>
        </w:tc>
        <w:tc>
          <w:tcPr>
            <w:tcW w:w="5103" w:type="dxa"/>
          </w:tcPr>
          <w:p w14:paraId="4A40A848" w14:textId="77777777" w:rsidR="004D12FE" w:rsidRPr="005F00FB" w:rsidRDefault="004D12FE" w:rsidP="004D12FE">
            <w:pPr>
              <w:rPr>
                <w:rFonts w:cs="Arial"/>
                <w:bCs/>
                <w:sz w:val="20"/>
                <w:szCs w:val="20"/>
              </w:rPr>
            </w:pPr>
            <w:r w:rsidRPr="005F00FB">
              <w:rPr>
                <w:rFonts w:cs="Arial"/>
                <w:sz w:val="20"/>
              </w:rPr>
              <w:t xml:space="preserve">El sistema </w:t>
            </w:r>
            <w:r w:rsidRPr="005F00FB">
              <w:rPr>
                <w:rFonts w:cs="Arial"/>
                <w:bCs/>
                <w:sz w:val="20"/>
                <w:szCs w:val="20"/>
              </w:rPr>
              <w:t>verifica la Lista de las Cartas Fianzas que se encuentren en estado "</w:t>
            </w:r>
            <w:r w:rsidRPr="005F00FB">
              <w:rPr>
                <w:rFonts w:cs="Arial"/>
                <w:b/>
                <w:bCs/>
                <w:sz w:val="20"/>
                <w:szCs w:val="20"/>
              </w:rPr>
              <w:t>En Proceso de Devolución</w:t>
            </w:r>
            <w:r w:rsidRPr="005F00FB">
              <w:rPr>
                <w:rFonts w:cs="Arial"/>
                <w:bCs/>
                <w:sz w:val="20"/>
                <w:szCs w:val="20"/>
              </w:rPr>
              <w:t>" y realizan el cálculo de la antigüedad basándose en la fecha de vencimiento si pasaron 2 meses (60 días), realiza el envío de alertas Naranjas (media importancia), si llega a pasar 3 semanas (21 días calendario) se procede a enviar alertas rojas para la Devolución de las Cartas Fianzas a la Entidad Bancaria.</w:t>
            </w:r>
          </w:p>
          <w:p w14:paraId="2D84A33B" w14:textId="77777777" w:rsidR="004D12FE" w:rsidRPr="005F00FB" w:rsidRDefault="004D12FE" w:rsidP="004D12FE">
            <w:pPr>
              <w:rPr>
                <w:rFonts w:cs="Arial"/>
                <w:sz w:val="20"/>
              </w:rPr>
            </w:pPr>
          </w:p>
          <w:p w14:paraId="5476D670" w14:textId="77777777" w:rsidR="004D12FE" w:rsidRPr="005F00FB" w:rsidRDefault="004D12FE" w:rsidP="004D12FE">
            <w:pPr>
              <w:rPr>
                <w:rFonts w:cs="Arial"/>
                <w:sz w:val="20"/>
              </w:rPr>
            </w:pPr>
            <w:r w:rsidRPr="005F00FB">
              <w:rPr>
                <w:rFonts w:cs="Arial"/>
                <w:sz w:val="20"/>
              </w:rPr>
              <w:t>Se envía las alertas según las siguientes especificaciones:</w:t>
            </w:r>
          </w:p>
          <w:p w14:paraId="6E0D75E1" w14:textId="77777777" w:rsidR="004D12FE" w:rsidRPr="005F00FB" w:rsidRDefault="004D12FE" w:rsidP="004D12FE">
            <w:pPr>
              <w:rPr>
                <w:rFonts w:cs="Arial"/>
                <w:sz w:val="20"/>
              </w:rPr>
            </w:pPr>
          </w:p>
          <w:p w14:paraId="157027DC" w14:textId="77777777" w:rsidR="004D12FE" w:rsidRPr="005F00FB" w:rsidRDefault="004D12FE" w:rsidP="004D12FE">
            <w:pPr>
              <w:jc w:val="center"/>
              <w:rPr>
                <w:rFonts w:cs="Arial"/>
                <w:b/>
                <w:sz w:val="20"/>
              </w:rPr>
            </w:pPr>
            <w:r w:rsidRPr="005F00FB">
              <w:rPr>
                <w:rFonts w:cs="Arial"/>
                <w:b/>
                <w:sz w:val="20"/>
              </w:rPr>
              <w:t>Lista de Cartas Fianza Vencidas por Devolución</w:t>
            </w:r>
          </w:p>
          <w:p w14:paraId="0AB5E4CA" w14:textId="77777777" w:rsidR="004D12FE" w:rsidRPr="005F00FB" w:rsidRDefault="004D12FE" w:rsidP="004D12FE">
            <w:pPr>
              <w:rPr>
                <w:rFonts w:cs="Arial"/>
                <w:b/>
                <w:sz w:val="20"/>
              </w:rPr>
            </w:pPr>
          </w:p>
          <w:p w14:paraId="7F16BFE4" w14:textId="77777777" w:rsidR="004D12FE" w:rsidRPr="005F00FB" w:rsidRDefault="004D12FE" w:rsidP="004D12FE">
            <w:pPr>
              <w:rPr>
                <w:rFonts w:cs="Arial"/>
                <w:sz w:val="20"/>
              </w:rPr>
            </w:pPr>
            <w:r w:rsidRPr="005F00FB">
              <w:rPr>
                <w:rFonts w:cs="Arial"/>
                <w:sz w:val="20"/>
              </w:rPr>
              <w:t>Estimado Usuario de la División &lt;Nombre de División&gt;, a continuación se detalla la lista de las Cartas Fianza que están vencidas por Devolución hasta el día de hoy &lt;Fecha Actual&gt;:</w:t>
            </w:r>
          </w:p>
          <w:p w14:paraId="26CC9BF8" w14:textId="77777777" w:rsidR="004D12FE" w:rsidRPr="005F00FB" w:rsidRDefault="004D12FE" w:rsidP="004D12FE">
            <w:pPr>
              <w:rPr>
                <w:rFonts w:cs="Arial"/>
                <w:sz w:val="20"/>
              </w:rPr>
            </w:pPr>
          </w:p>
          <w:p w14:paraId="1288429A" w14:textId="77777777" w:rsidR="004D12FE" w:rsidRPr="005F00FB" w:rsidRDefault="004D12FE" w:rsidP="004D12FE">
            <w:pPr>
              <w:rPr>
                <w:rFonts w:cs="Arial"/>
                <w:sz w:val="20"/>
              </w:rPr>
            </w:pPr>
            <w:r w:rsidRPr="005F00FB">
              <w:rPr>
                <w:rFonts w:cs="Arial"/>
                <w:sz w:val="20"/>
              </w:rPr>
              <w:t>&lt;Código de Emisor1&gt;&lt;Nombre de Emisor1&gt;</w:t>
            </w:r>
          </w:p>
          <w:p w14:paraId="106FC8B1" w14:textId="77777777" w:rsidR="004D12FE" w:rsidRPr="005F00FB" w:rsidRDefault="004D12FE" w:rsidP="004D12FE">
            <w:pPr>
              <w:ind w:left="708"/>
              <w:rPr>
                <w:rFonts w:cs="Arial"/>
                <w:sz w:val="20"/>
              </w:rPr>
            </w:pPr>
            <w:r w:rsidRPr="005F00FB">
              <w:rPr>
                <w:rFonts w:cs="Arial"/>
                <w:color w:val="333333"/>
                <w:sz w:val="19"/>
                <w:szCs w:val="19"/>
                <w:shd w:val="clear" w:color="auto" w:fill="FFFFFF"/>
              </w:rPr>
              <w:t>&lt;Afianzado&gt;&lt;Nro. Carta Fianza&gt;&lt;Tipo Carta Fianza&gt;&lt;UUOO&gt;&lt;Tipo y numero Proceso&gt;&lt;Fecha de Registro&gt;&lt;Fecha de Inicio&gt;&lt;Fecha de Vencimiento&gt;&lt;Tipo Prestación&gt;&lt;Moneda&gt;&lt;Monto&gt;&lt;Registrada por&gt;</w:t>
            </w:r>
          </w:p>
          <w:p w14:paraId="2B72F15D" w14:textId="77777777" w:rsidR="004D12FE" w:rsidRPr="005F00FB" w:rsidRDefault="004D12FE" w:rsidP="004D12FE">
            <w:pPr>
              <w:rPr>
                <w:rFonts w:cs="Arial"/>
                <w:sz w:val="20"/>
              </w:rPr>
            </w:pPr>
          </w:p>
          <w:p w14:paraId="73A24610" w14:textId="77777777" w:rsidR="004D12FE" w:rsidRPr="005F00FB" w:rsidRDefault="004D12FE" w:rsidP="004D12FE">
            <w:pPr>
              <w:rPr>
                <w:rFonts w:cs="Arial"/>
                <w:sz w:val="20"/>
              </w:rPr>
            </w:pPr>
            <w:r w:rsidRPr="005F00FB">
              <w:rPr>
                <w:rFonts w:cs="Arial"/>
                <w:sz w:val="20"/>
              </w:rPr>
              <w:t>&lt;Código de Emisor2&gt;&lt;Nombre de Emisor2&gt;</w:t>
            </w:r>
          </w:p>
          <w:p w14:paraId="3366C661" w14:textId="77777777" w:rsidR="004D12FE" w:rsidRPr="005F00FB" w:rsidRDefault="004D12FE" w:rsidP="004D12FE">
            <w:pPr>
              <w:ind w:left="708"/>
              <w:rPr>
                <w:rFonts w:cs="Arial"/>
                <w:sz w:val="20"/>
              </w:rPr>
            </w:pPr>
            <w:r w:rsidRPr="005F00FB">
              <w:rPr>
                <w:rFonts w:cs="Arial"/>
                <w:color w:val="333333"/>
                <w:sz w:val="19"/>
                <w:szCs w:val="19"/>
                <w:shd w:val="clear" w:color="auto" w:fill="FFFFFF"/>
              </w:rPr>
              <w:t>&lt;Afianzado&gt;&lt;Nro. Carta Fianza&gt;&lt;Tipo Carta Fianza&gt;&lt;UUOO&gt;&lt;Tipo y numero Proceso&gt;&lt;Fecha de Registro&gt;&lt;Fecha de Inicio&gt;&lt;Fecha de Vencimiento&gt;&lt;Tipo Prestación&gt;&lt;Moneda&gt;&lt;Monto&gt;&lt;Registrada por&gt;</w:t>
            </w:r>
          </w:p>
          <w:p w14:paraId="08D546BE" w14:textId="77777777" w:rsidR="004D12FE" w:rsidRPr="005F00FB" w:rsidRDefault="004D12FE" w:rsidP="004D12FE">
            <w:pPr>
              <w:rPr>
                <w:rFonts w:cs="Arial"/>
                <w:sz w:val="20"/>
              </w:rPr>
            </w:pPr>
          </w:p>
          <w:p w14:paraId="79078FC8" w14:textId="77777777" w:rsidR="004D12FE" w:rsidRPr="005F00FB" w:rsidRDefault="004D12FE" w:rsidP="004D12FE">
            <w:pPr>
              <w:rPr>
                <w:rFonts w:cs="Arial"/>
                <w:sz w:val="20"/>
              </w:rPr>
            </w:pPr>
            <w:r w:rsidRPr="005F00FB">
              <w:rPr>
                <w:rFonts w:cs="Arial"/>
                <w:sz w:val="20"/>
              </w:rPr>
              <w:t>Atentamente.</w:t>
            </w:r>
          </w:p>
        </w:tc>
      </w:tr>
      <w:tr w:rsidR="004D12FE" w:rsidRPr="005F00FB" w14:paraId="23E952FA" w14:textId="77777777" w:rsidTr="004D12FE">
        <w:trPr>
          <w:trHeight w:val="223"/>
        </w:trPr>
        <w:tc>
          <w:tcPr>
            <w:tcW w:w="9498" w:type="dxa"/>
            <w:gridSpan w:val="3"/>
            <w:shd w:val="clear" w:color="auto" w:fill="E6E6E6"/>
          </w:tcPr>
          <w:p w14:paraId="26083516"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3AE204CF" w14:textId="77777777" w:rsidTr="004D12FE">
        <w:tc>
          <w:tcPr>
            <w:tcW w:w="532" w:type="dxa"/>
            <w:shd w:val="clear" w:color="auto" w:fill="E6E6E6"/>
          </w:tcPr>
          <w:p w14:paraId="49210D52"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1408EE17"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35A2A007"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11593A1E" w14:textId="77777777" w:rsidTr="004D12FE">
        <w:tc>
          <w:tcPr>
            <w:tcW w:w="9498" w:type="dxa"/>
            <w:gridSpan w:val="3"/>
          </w:tcPr>
          <w:p w14:paraId="0BDF51FE" w14:textId="77777777" w:rsidR="004D12FE" w:rsidRPr="005F00FB" w:rsidRDefault="004D12FE" w:rsidP="004D12FE">
            <w:pPr>
              <w:rPr>
                <w:rFonts w:cs="Arial"/>
                <w:sz w:val="20"/>
              </w:rPr>
            </w:pPr>
            <w:r w:rsidRPr="005F00FB">
              <w:rPr>
                <w:rFonts w:cs="Arial"/>
                <w:sz w:val="20"/>
              </w:rPr>
              <w:t>No Aplica</w:t>
            </w:r>
          </w:p>
        </w:tc>
      </w:tr>
      <w:tr w:rsidR="004D12FE" w:rsidRPr="005F00FB" w14:paraId="457B47F5" w14:textId="77777777" w:rsidTr="004D12FE">
        <w:trPr>
          <w:trHeight w:val="223"/>
        </w:trPr>
        <w:tc>
          <w:tcPr>
            <w:tcW w:w="9498" w:type="dxa"/>
            <w:gridSpan w:val="3"/>
            <w:shd w:val="clear" w:color="auto" w:fill="E6E6E6"/>
          </w:tcPr>
          <w:p w14:paraId="27175742"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2929C210" w14:textId="77777777" w:rsidTr="004D12FE">
        <w:tc>
          <w:tcPr>
            <w:tcW w:w="532" w:type="dxa"/>
            <w:shd w:val="clear" w:color="auto" w:fill="E6E6E6"/>
          </w:tcPr>
          <w:p w14:paraId="258458B3"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66" w:type="dxa"/>
            <w:gridSpan w:val="2"/>
            <w:shd w:val="clear" w:color="auto" w:fill="E6E6E6"/>
          </w:tcPr>
          <w:p w14:paraId="614B8492"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12F3DC8C" w14:textId="77777777" w:rsidTr="004D12FE">
        <w:tc>
          <w:tcPr>
            <w:tcW w:w="9498" w:type="dxa"/>
            <w:gridSpan w:val="3"/>
          </w:tcPr>
          <w:p w14:paraId="42069E4E" w14:textId="77777777" w:rsidR="004D12FE" w:rsidRPr="005F00FB" w:rsidRDefault="004D12FE" w:rsidP="004D12FE">
            <w:pPr>
              <w:rPr>
                <w:rFonts w:cs="Arial"/>
                <w:sz w:val="20"/>
              </w:rPr>
            </w:pPr>
            <w:r w:rsidRPr="005F00FB">
              <w:rPr>
                <w:rFonts w:cs="Arial"/>
                <w:sz w:val="20"/>
              </w:rPr>
              <w:t>No Aplica</w:t>
            </w:r>
          </w:p>
        </w:tc>
      </w:tr>
      <w:tr w:rsidR="004D12FE" w:rsidRPr="005F00FB" w14:paraId="062FF9DB" w14:textId="77777777" w:rsidTr="004D12FE">
        <w:tc>
          <w:tcPr>
            <w:tcW w:w="9498" w:type="dxa"/>
            <w:gridSpan w:val="3"/>
            <w:shd w:val="clear" w:color="auto" w:fill="E6E6E6"/>
          </w:tcPr>
          <w:p w14:paraId="3060A1E7"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207FE141" w14:textId="77777777" w:rsidTr="004D12FE">
        <w:tc>
          <w:tcPr>
            <w:tcW w:w="9498" w:type="dxa"/>
            <w:gridSpan w:val="3"/>
          </w:tcPr>
          <w:p w14:paraId="7990FF5A" w14:textId="77777777" w:rsidR="004D12FE" w:rsidRPr="005F00FB" w:rsidRDefault="004D12FE" w:rsidP="004D12FE">
            <w:pPr>
              <w:rPr>
                <w:rFonts w:cs="Arial"/>
                <w:sz w:val="20"/>
                <w:lang w:val="en-US"/>
              </w:rPr>
            </w:pPr>
            <w:r w:rsidRPr="005F00FB">
              <w:rPr>
                <w:rFonts w:cs="Arial"/>
                <w:sz w:val="20"/>
                <w:lang w:val="en-US"/>
              </w:rPr>
              <w:lastRenderedPageBreak/>
              <w:t>RF013</w:t>
            </w:r>
          </w:p>
          <w:p w14:paraId="4AA113C2" w14:textId="77777777" w:rsidR="004D12FE" w:rsidRPr="005F00FB" w:rsidRDefault="004D12FE" w:rsidP="004D12FE">
            <w:pPr>
              <w:rPr>
                <w:rFonts w:cs="Arial"/>
                <w:sz w:val="20"/>
                <w:lang w:val="en-US"/>
              </w:rPr>
            </w:pPr>
            <w:r w:rsidRPr="005F00FB">
              <w:rPr>
                <w:rFonts w:cs="Arial"/>
                <w:sz w:val="20"/>
                <w:lang w:val="en-US"/>
              </w:rPr>
              <w:t>RNF001, RNF002, RNF004, RNF006</w:t>
            </w:r>
          </w:p>
        </w:tc>
      </w:tr>
      <w:tr w:rsidR="004D12FE" w:rsidRPr="005F00FB" w14:paraId="16CC3423" w14:textId="77777777" w:rsidTr="004D12FE">
        <w:tc>
          <w:tcPr>
            <w:tcW w:w="9498" w:type="dxa"/>
            <w:gridSpan w:val="3"/>
            <w:shd w:val="clear" w:color="auto" w:fill="E6E6E6"/>
          </w:tcPr>
          <w:p w14:paraId="64F1440B"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1231E577" w14:textId="77777777" w:rsidTr="004D12FE">
        <w:tc>
          <w:tcPr>
            <w:tcW w:w="9498" w:type="dxa"/>
            <w:gridSpan w:val="3"/>
          </w:tcPr>
          <w:p w14:paraId="32F8E9E6" w14:textId="77777777" w:rsidR="004D12FE" w:rsidRPr="005F00FB" w:rsidRDefault="004D12FE" w:rsidP="004D12FE">
            <w:pPr>
              <w:rPr>
                <w:rFonts w:cs="Arial"/>
                <w:sz w:val="20"/>
              </w:rPr>
            </w:pPr>
            <w:r w:rsidRPr="005F00FB">
              <w:rPr>
                <w:rFonts w:cs="Arial"/>
                <w:sz w:val="20"/>
              </w:rPr>
              <w:t>No aplica</w:t>
            </w:r>
          </w:p>
        </w:tc>
      </w:tr>
    </w:tbl>
    <w:p w14:paraId="1F3CAF98" w14:textId="77777777" w:rsidR="004D12FE" w:rsidRPr="005F00FB" w:rsidRDefault="004D12FE" w:rsidP="004D12FE">
      <w:pPr>
        <w:rPr>
          <w:rFonts w:cs="Arial"/>
        </w:rPr>
      </w:pPr>
    </w:p>
    <w:p w14:paraId="73D2B98F" w14:textId="42391F45" w:rsidR="00334E56" w:rsidRDefault="00334E56" w:rsidP="00334E56">
      <w:pPr>
        <w:pStyle w:val="Ttulo5"/>
        <w:jc w:val="left"/>
        <w:rPr>
          <w:ins w:id="216" w:author="cvillafana" w:date="2015-08-04T09:47:00Z"/>
          <w:rFonts w:ascii="Times New Roman" w:hAnsi="Times New Roman" w:cs="Times New Roman"/>
          <w:sz w:val="20"/>
          <w:highlight w:val="yellow"/>
        </w:rPr>
      </w:pPr>
      <w:ins w:id="217" w:author="cvillafana" w:date="2015-08-04T09:47:00Z">
        <w:r>
          <w:rPr>
            <w:rFonts w:ascii="Times New Roman" w:hAnsi="Times New Roman" w:cs="Times New Roman"/>
            <w:sz w:val="20"/>
            <w:highlight w:val="yellow"/>
          </w:rPr>
          <w:t>CUS14</w:t>
        </w:r>
        <w:r>
          <w:rPr>
            <w:rFonts w:ascii="Times New Roman" w:hAnsi="Times New Roman" w:cs="Times New Roman"/>
            <w:sz w:val="20"/>
            <w:highlight w:val="yellow"/>
          </w:rPr>
          <w:t xml:space="preserve"> Enviar alerta de </w:t>
        </w:r>
        <w:r>
          <w:rPr>
            <w:rFonts w:ascii="Times New Roman" w:hAnsi="Times New Roman" w:cs="Times New Roman"/>
            <w:sz w:val="20"/>
            <w:highlight w:val="yellow"/>
          </w:rPr>
          <w:t>Segunda Validación</w:t>
        </w:r>
      </w:ins>
    </w:p>
    <w:p w14:paraId="762917E2" w14:textId="7625998F" w:rsidR="004D12FE" w:rsidRPr="005F00FB" w:rsidDel="00334E56" w:rsidRDefault="004D12FE" w:rsidP="004D12FE">
      <w:pPr>
        <w:rPr>
          <w:del w:id="218" w:author="cvillafana" w:date="2015-08-04T09:47: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32"/>
        <w:gridCol w:w="3863"/>
        <w:gridCol w:w="5103"/>
      </w:tblGrid>
      <w:tr w:rsidR="004D12FE" w:rsidRPr="005F00FB" w14:paraId="19F3EB66" w14:textId="77777777" w:rsidTr="004D12FE">
        <w:tc>
          <w:tcPr>
            <w:tcW w:w="4395" w:type="dxa"/>
            <w:gridSpan w:val="2"/>
            <w:shd w:val="clear" w:color="auto" w:fill="E6E6E6"/>
          </w:tcPr>
          <w:p w14:paraId="218625C0"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tcPr>
          <w:p w14:paraId="3262F8EA" w14:textId="77777777" w:rsidR="004D12FE" w:rsidRPr="005F00FB" w:rsidRDefault="004D12FE" w:rsidP="004D12FE">
            <w:pPr>
              <w:rPr>
                <w:rFonts w:cs="Arial"/>
                <w:sz w:val="20"/>
              </w:rPr>
            </w:pPr>
            <w:r w:rsidRPr="005F00FB">
              <w:rPr>
                <w:rFonts w:cs="Arial"/>
                <w:sz w:val="20"/>
              </w:rPr>
              <w:t>CUS14 Enviar alerta de Segunda Validación</w:t>
            </w:r>
          </w:p>
        </w:tc>
      </w:tr>
      <w:tr w:rsidR="004D12FE" w:rsidRPr="005F00FB" w14:paraId="65548679" w14:textId="77777777" w:rsidTr="004D12FE">
        <w:tc>
          <w:tcPr>
            <w:tcW w:w="9498" w:type="dxa"/>
            <w:gridSpan w:val="3"/>
            <w:shd w:val="clear" w:color="auto" w:fill="E6E6E6"/>
          </w:tcPr>
          <w:p w14:paraId="3D9A58FC"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02A89E5E" w14:textId="77777777" w:rsidTr="004D12FE">
        <w:tc>
          <w:tcPr>
            <w:tcW w:w="9498" w:type="dxa"/>
            <w:gridSpan w:val="3"/>
          </w:tcPr>
          <w:p w14:paraId="76B7C25F" w14:textId="77777777" w:rsidR="004D12FE" w:rsidRPr="005F00FB" w:rsidRDefault="004D12FE" w:rsidP="004D12FE">
            <w:pPr>
              <w:rPr>
                <w:rFonts w:cs="Arial"/>
                <w:sz w:val="20"/>
              </w:rPr>
            </w:pPr>
            <w:r w:rsidRPr="005F00FB">
              <w:rPr>
                <w:rFonts w:cs="Arial"/>
                <w:sz w:val="20"/>
              </w:rPr>
              <w:t>Permite enviar alertas de Segunda Validación de las Cartas Fianzas.</w:t>
            </w:r>
          </w:p>
        </w:tc>
      </w:tr>
      <w:tr w:rsidR="004D12FE" w:rsidRPr="005F00FB" w14:paraId="615B6ED5" w14:textId="77777777" w:rsidTr="004D12FE">
        <w:tc>
          <w:tcPr>
            <w:tcW w:w="9498" w:type="dxa"/>
            <w:gridSpan w:val="3"/>
            <w:shd w:val="clear" w:color="auto" w:fill="E6E6E6"/>
          </w:tcPr>
          <w:p w14:paraId="19D02656"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27CEC8E2" w14:textId="77777777" w:rsidTr="004D12FE">
        <w:tc>
          <w:tcPr>
            <w:tcW w:w="9498" w:type="dxa"/>
            <w:gridSpan w:val="3"/>
          </w:tcPr>
          <w:p w14:paraId="0BB7DE10" w14:textId="77777777" w:rsidR="004D12FE" w:rsidRPr="005F00FB" w:rsidRDefault="004D12FE" w:rsidP="004D12FE">
            <w:pPr>
              <w:rPr>
                <w:rFonts w:cs="Arial"/>
                <w:sz w:val="20"/>
              </w:rPr>
            </w:pPr>
            <w:r w:rsidRPr="005F00FB">
              <w:rPr>
                <w:rFonts w:cs="Arial"/>
                <w:sz w:val="20"/>
              </w:rPr>
              <w:t>Sistema</w:t>
            </w:r>
          </w:p>
        </w:tc>
      </w:tr>
      <w:tr w:rsidR="004D12FE" w:rsidRPr="005F00FB" w14:paraId="07CD51FC" w14:textId="77777777" w:rsidTr="004D12FE">
        <w:tc>
          <w:tcPr>
            <w:tcW w:w="9498" w:type="dxa"/>
            <w:gridSpan w:val="3"/>
            <w:shd w:val="clear" w:color="auto" w:fill="E6E6E6"/>
          </w:tcPr>
          <w:p w14:paraId="42FD3B00"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1DC0EF59" w14:textId="77777777" w:rsidTr="004D12FE">
        <w:tc>
          <w:tcPr>
            <w:tcW w:w="9498" w:type="dxa"/>
            <w:gridSpan w:val="3"/>
          </w:tcPr>
          <w:p w14:paraId="6ACEE1FF" w14:textId="77777777" w:rsidR="004D12FE" w:rsidRPr="005F00FB" w:rsidRDefault="004D12FE" w:rsidP="004D12FE">
            <w:pPr>
              <w:rPr>
                <w:rFonts w:cs="Arial"/>
              </w:rPr>
            </w:pPr>
            <w:r w:rsidRPr="005F00FB">
              <w:rPr>
                <w:rFonts w:cs="Arial"/>
                <w:sz w:val="20"/>
              </w:rPr>
              <w:t xml:space="preserve">Que existan Cartas Fianza que se </w:t>
            </w:r>
            <w:r w:rsidRPr="005F00FB">
              <w:rPr>
                <w:rFonts w:cs="Arial"/>
                <w:bCs/>
                <w:sz w:val="20"/>
                <w:szCs w:val="20"/>
              </w:rPr>
              <w:t>encuentren a 10 días de la mitad de la vigencia.</w:t>
            </w:r>
          </w:p>
        </w:tc>
      </w:tr>
      <w:tr w:rsidR="004D12FE" w:rsidRPr="005F00FB" w14:paraId="6E44CA1C" w14:textId="77777777" w:rsidTr="004D12FE">
        <w:tc>
          <w:tcPr>
            <w:tcW w:w="9498" w:type="dxa"/>
            <w:gridSpan w:val="3"/>
            <w:shd w:val="clear" w:color="auto" w:fill="E6E6E6"/>
          </w:tcPr>
          <w:p w14:paraId="0DAAD89D"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10F0B85E" w14:textId="77777777" w:rsidTr="004D12FE">
        <w:tc>
          <w:tcPr>
            <w:tcW w:w="9498" w:type="dxa"/>
            <w:gridSpan w:val="3"/>
          </w:tcPr>
          <w:p w14:paraId="600A9486" w14:textId="77777777" w:rsidR="004D12FE" w:rsidRPr="005F00FB" w:rsidRDefault="004D12FE" w:rsidP="004D12FE">
            <w:pPr>
              <w:rPr>
                <w:rFonts w:cs="Arial"/>
              </w:rPr>
            </w:pPr>
            <w:r w:rsidRPr="005F00FB">
              <w:rPr>
                <w:rFonts w:cs="Arial"/>
                <w:sz w:val="20"/>
              </w:rPr>
              <w:t>Alerta enviada para la Segunda Validación de Carta Fianza Vencidas.</w:t>
            </w:r>
          </w:p>
        </w:tc>
      </w:tr>
      <w:tr w:rsidR="004D12FE" w:rsidRPr="005F00FB" w14:paraId="3A4C2BC6" w14:textId="77777777" w:rsidTr="004D12FE">
        <w:trPr>
          <w:trHeight w:val="223"/>
        </w:trPr>
        <w:tc>
          <w:tcPr>
            <w:tcW w:w="9498" w:type="dxa"/>
            <w:gridSpan w:val="3"/>
            <w:shd w:val="clear" w:color="auto" w:fill="E6E6E6"/>
          </w:tcPr>
          <w:p w14:paraId="7DDD9FE6"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2318637D" w14:textId="77777777" w:rsidTr="004D12FE">
        <w:tc>
          <w:tcPr>
            <w:tcW w:w="532" w:type="dxa"/>
            <w:shd w:val="clear" w:color="auto" w:fill="E6E6E6"/>
          </w:tcPr>
          <w:p w14:paraId="17381017"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5CCE0EEE"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681FB2B9"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7ECD2AC0" w14:textId="77777777" w:rsidTr="004D12FE">
        <w:tc>
          <w:tcPr>
            <w:tcW w:w="532" w:type="dxa"/>
          </w:tcPr>
          <w:p w14:paraId="79AD64AF" w14:textId="77777777" w:rsidR="004D12FE" w:rsidRPr="005F00FB" w:rsidRDefault="004D12FE" w:rsidP="004D12FE">
            <w:pPr>
              <w:pStyle w:val="Piedepgina"/>
              <w:tabs>
                <w:tab w:val="clear" w:pos="4419"/>
                <w:tab w:val="clear" w:pos="8838"/>
              </w:tabs>
              <w:rPr>
                <w:lang w:val="es-ES"/>
              </w:rPr>
            </w:pPr>
            <w:r w:rsidRPr="005F00FB">
              <w:rPr>
                <w:lang w:val="es-ES"/>
              </w:rPr>
              <w:t>1</w:t>
            </w:r>
          </w:p>
        </w:tc>
        <w:tc>
          <w:tcPr>
            <w:tcW w:w="3863" w:type="dxa"/>
          </w:tcPr>
          <w:p w14:paraId="0BFC8936"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 xml:space="preserve">El sistema activa el proceso de </w:t>
            </w:r>
            <w:r w:rsidRPr="005F00FB">
              <w:rPr>
                <w:rFonts w:cs="Arial"/>
                <w:sz w:val="20"/>
              </w:rPr>
              <w:t xml:space="preserve">envío de Alertas de Segunda Validación de </w:t>
            </w:r>
            <w:r w:rsidRPr="005F00FB">
              <w:rPr>
                <w:rFonts w:cs="Arial"/>
                <w:sz w:val="20"/>
                <w:szCs w:val="20"/>
                <w:lang w:val="es-PE"/>
              </w:rPr>
              <w:t>Cartas Fianzas</w:t>
            </w:r>
            <w:r w:rsidRPr="005F00FB">
              <w:rPr>
                <w:rFonts w:cs="Arial"/>
                <w:color w:val="000000"/>
                <w:sz w:val="20"/>
                <w:szCs w:val="20"/>
                <w:lang w:eastAsia="es-PE"/>
              </w:rPr>
              <w:t>, diariamente a las 00:00:00 horas</w:t>
            </w:r>
          </w:p>
          <w:p w14:paraId="72288500" w14:textId="77777777" w:rsidR="004D12FE" w:rsidRPr="005F00FB" w:rsidRDefault="004D12FE" w:rsidP="004D12FE">
            <w:pPr>
              <w:rPr>
                <w:rFonts w:cs="Arial"/>
                <w:sz w:val="20"/>
              </w:rPr>
            </w:pPr>
          </w:p>
        </w:tc>
        <w:tc>
          <w:tcPr>
            <w:tcW w:w="5103" w:type="dxa"/>
          </w:tcPr>
          <w:p w14:paraId="17834D89" w14:textId="77777777" w:rsidR="004D12FE" w:rsidRPr="005F00FB" w:rsidRDefault="004D12FE" w:rsidP="004D12FE">
            <w:pPr>
              <w:rPr>
                <w:rFonts w:cs="Arial"/>
                <w:bCs/>
                <w:sz w:val="20"/>
                <w:szCs w:val="20"/>
              </w:rPr>
            </w:pPr>
            <w:r w:rsidRPr="005F00FB">
              <w:rPr>
                <w:rFonts w:cs="Arial"/>
                <w:sz w:val="20"/>
              </w:rPr>
              <w:t xml:space="preserve">El sistema </w:t>
            </w:r>
            <w:r w:rsidRPr="005F00FB">
              <w:rPr>
                <w:rFonts w:cs="Arial"/>
                <w:bCs/>
                <w:sz w:val="20"/>
                <w:szCs w:val="20"/>
              </w:rPr>
              <w:t>verifica la Lista de las Cartas Fianza que se encuentren a 10 días de la mitad de la vigencia de la Carta Fianza, esta alerta es enviada a la División de Tesorería (Lima) y a las Oficinas Administrativas (Fuera de Lima) para su verificación respectiva.</w:t>
            </w:r>
          </w:p>
          <w:p w14:paraId="2342300D" w14:textId="77777777" w:rsidR="004D12FE" w:rsidRPr="005F00FB" w:rsidRDefault="004D12FE" w:rsidP="004D12FE">
            <w:pPr>
              <w:rPr>
                <w:rFonts w:cs="Arial"/>
                <w:bCs/>
                <w:sz w:val="20"/>
                <w:szCs w:val="20"/>
              </w:rPr>
            </w:pPr>
          </w:p>
          <w:p w14:paraId="3D3A2DCD" w14:textId="77777777" w:rsidR="004D12FE" w:rsidRPr="005F00FB" w:rsidRDefault="004D12FE" w:rsidP="004D12FE">
            <w:pPr>
              <w:jc w:val="center"/>
              <w:rPr>
                <w:rFonts w:cs="Arial"/>
                <w:b/>
                <w:sz w:val="20"/>
              </w:rPr>
            </w:pPr>
            <w:r w:rsidRPr="005F00FB">
              <w:rPr>
                <w:rFonts w:cs="Arial"/>
                <w:b/>
                <w:sz w:val="20"/>
              </w:rPr>
              <w:t>Lista de Cartas Fianza para la Segunda Validación</w:t>
            </w:r>
          </w:p>
          <w:p w14:paraId="7BFBEB75" w14:textId="77777777" w:rsidR="004D12FE" w:rsidRPr="005F00FB" w:rsidRDefault="004D12FE" w:rsidP="004D12FE">
            <w:pPr>
              <w:rPr>
                <w:rFonts w:cs="Arial"/>
                <w:b/>
                <w:sz w:val="20"/>
              </w:rPr>
            </w:pPr>
          </w:p>
          <w:p w14:paraId="0A84ED7B" w14:textId="77777777" w:rsidR="004D12FE" w:rsidRPr="005F00FB" w:rsidRDefault="004D12FE" w:rsidP="004D12FE">
            <w:pPr>
              <w:rPr>
                <w:rFonts w:cs="Arial"/>
                <w:sz w:val="20"/>
              </w:rPr>
            </w:pPr>
            <w:r w:rsidRPr="005F00FB">
              <w:rPr>
                <w:rFonts w:cs="Arial"/>
                <w:sz w:val="20"/>
              </w:rPr>
              <w:t>Estimado Usuario de la División &lt;Nombre de División&gt;, a continuación se detalla la lista de las Cartas Fianza que están vencidas por Devolución hasta el día de hoy &lt;Fecha Actual&gt;:</w:t>
            </w:r>
          </w:p>
          <w:p w14:paraId="28973278" w14:textId="77777777" w:rsidR="004D12FE" w:rsidRPr="005F00FB" w:rsidRDefault="004D12FE" w:rsidP="004D12FE">
            <w:pPr>
              <w:rPr>
                <w:rFonts w:cs="Arial"/>
                <w:sz w:val="20"/>
              </w:rPr>
            </w:pPr>
          </w:p>
          <w:p w14:paraId="4B77F491" w14:textId="77777777" w:rsidR="004D12FE" w:rsidRPr="005F00FB" w:rsidRDefault="004D12FE" w:rsidP="004D12FE">
            <w:pPr>
              <w:rPr>
                <w:rFonts w:cs="Arial"/>
                <w:sz w:val="20"/>
              </w:rPr>
            </w:pPr>
            <w:r w:rsidRPr="005F00FB">
              <w:rPr>
                <w:rFonts w:cs="Arial"/>
                <w:sz w:val="20"/>
              </w:rPr>
              <w:t>&lt;Código de Emisor1&gt;&lt;Nombre de Emisor1&gt;</w:t>
            </w:r>
          </w:p>
          <w:p w14:paraId="53EE49BF" w14:textId="77777777" w:rsidR="004D12FE" w:rsidRPr="005F00FB" w:rsidRDefault="004D12FE" w:rsidP="004D12FE">
            <w:pPr>
              <w:ind w:left="708"/>
              <w:rPr>
                <w:rFonts w:cs="Arial"/>
                <w:sz w:val="20"/>
              </w:rPr>
            </w:pPr>
            <w:r w:rsidRPr="005F00FB">
              <w:rPr>
                <w:rFonts w:cs="Arial"/>
                <w:color w:val="333333"/>
                <w:sz w:val="19"/>
                <w:szCs w:val="19"/>
                <w:shd w:val="clear" w:color="auto" w:fill="FFFFFF"/>
              </w:rPr>
              <w:t>&lt;Afianzado&gt;&lt;Nro. Carta Fianza&gt;&lt;Tipo Carta Fianza&gt;&lt;UUOO&gt;&lt;Tipo y numero Proceso&gt;&lt;Fecha de Registro&gt;&lt;Fecha de Inicio&gt;&lt;Fecha de Vencimiento&gt;&lt;Tipo Prestación&gt;&lt;Moneda&gt;&lt;Monto&gt;&lt;Registrada por&gt;</w:t>
            </w:r>
          </w:p>
          <w:p w14:paraId="779013E0" w14:textId="77777777" w:rsidR="004D12FE" w:rsidRPr="005F00FB" w:rsidRDefault="004D12FE" w:rsidP="004D12FE">
            <w:pPr>
              <w:rPr>
                <w:rFonts w:cs="Arial"/>
                <w:sz w:val="20"/>
              </w:rPr>
            </w:pPr>
          </w:p>
          <w:p w14:paraId="6D57835D" w14:textId="77777777" w:rsidR="004D12FE" w:rsidRPr="005F00FB" w:rsidRDefault="004D12FE" w:rsidP="004D12FE">
            <w:pPr>
              <w:rPr>
                <w:rFonts w:cs="Arial"/>
                <w:sz w:val="20"/>
              </w:rPr>
            </w:pPr>
            <w:r w:rsidRPr="005F00FB">
              <w:rPr>
                <w:rFonts w:cs="Arial"/>
                <w:sz w:val="20"/>
              </w:rPr>
              <w:t>&lt;Código de Emisor2&gt;&lt;Nombre de Emisor2&gt;</w:t>
            </w:r>
          </w:p>
          <w:p w14:paraId="515784E4" w14:textId="77777777" w:rsidR="004D12FE" w:rsidRPr="005F00FB" w:rsidRDefault="004D12FE" w:rsidP="004D12FE">
            <w:pPr>
              <w:ind w:left="708"/>
              <w:rPr>
                <w:rFonts w:cs="Arial"/>
                <w:sz w:val="20"/>
              </w:rPr>
            </w:pPr>
            <w:r w:rsidRPr="005F00FB">
              <w:rPr>
                <w:rFonts w:cs="Arial"/>
                <w:color w:val="333333"/>
                <w:sz w:val="19"/>
                <w:szCs w:val="19"/>
                <w:shd w:val="clear" w:color="auto" w:fill="FFFFFF"/>
              </w:rPr>
              <w:t>&lt;Afianzado&gt;&lt;Nro. Carta Fianza&gt;&lt;Tipo Carta Fianza&gt;&lt;UUOO&gt;&lt;Tipo y numero Proceso&gt;&lt;Fecha de Registro&gt;&lt;Fecha de Inicio&gt;&lt;Fecha de Vencimiento&gt;&lt;Tipo Prestación&gt;&lt;Moneda&gt;&lt;Monto&gt;&lt;Registrada por&gt;</w:t>
            </w:r>
          </w:p>
          <w:p w14:paraId="2591ED48" w14:textId="77777777" w:rsidR="004D12FE" w:rsidRPr="005F00FB" w:rsidRDefault="004D12FE" w:rsidP="004D12FE">
            <w:pPr>
              <w:rPr>
                <w:rFonts w:cs="Arial"/>
                <w:sz w:val="20"/>
              </w:rPr>
            </w:pPr>
          </w:p>
          <w:p w14:paraId="6A489D73" w14:textId="77777777" w:rsidR="004D12FE" w:rsidRPr="005F00FB" w:rsidRDefault="004D12FE" w:rsidP="004D12FE">
            <w:pPr>
              <w:rPr>
                <w:rFonts w:cs="Arial"/>
                <w:bCs/>
                <w:sz w:val="20"/>
                <w:szCs w:val="20"/>
              </w:rPr>
            </w:pPr>
            <w:r w:rsidRPr="005F00FB">
              <w:rPr>
                <w:rFonts w:cs="Arial"/>
                <w:sz w:val="20"/>
              </w:rPr>
              <w:t>Atentamente.</w:t>
            </w:r>
          </w:p>
        </w:tc>
      </w:tr>
      <w:tr w:rsidR="004D12FE" w:rsidRPr="005F00FB" w14:paraId="0AED3F38" w14:textId="77777777" w:rsidTr="004D12FE">
        <w:trPr>
          <w:trHeight w:val="223"/>
        </w:trPr>
        <w:tc>
          <w:tcPr>
            <w:tcW w:w="9498" w:type="dxa"/>
            <w:gridSpan w:val="3"/>
            <w:shd w:val="clear" w:color="auto" w:fill="E6E6E6"/>
          </w:tcPr>
          <w:p w14:paraId="1FEE101F"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69F2FEB2" w14:textId="77777777" w:rsidTr="004D12FE">
        <w:tc>
          <w:tcPr>
            <w:tcW w:w="532" w:type="dxa"/>
            <w:shd w:val="clear" w:color="auto" w:fill="E6E6E6"/>
          </w:tcPr>
          <w:p w14:paraId="4A9F0589"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51A42977"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21D7AC20"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7097C109" w14:textId="77777777" w:rsidTr="004D12FE">
        <w:tc>
          <w:tcPr>
            <w:tcW w:w="9498" w:type="dxa"/>
            <w:gridSpan w:val="3"/>
          </w:tcPr>
          <w:p w14:paraId="2A21DFE9" w14:textId="77777777" w:rsidR="004D12FE" w:rsidRPr="005F00FB" w:rsidRDefault="004D12FE" w:rsidP="004D12FE">
            <w:pPr>
              <w:rPr>
                <w:rFonts w:cs="Arial"/>
                <w:sz w:val="20"/>
              </w:rPr>
            </w:pPr>
            <w:r w:rsidRPr="005F00FB">
              <w:rPr>
                <w:rFonts w:cs="Arial"/>
                <w:sz w:val="20"/>
              </w:rPr>
              <w:t>No Aplica</w:t>
            </w:r>
          </w:p>
        </w:tc>
      </w:tr>
      <w:tr w:rsidR="004D12FE" w:rsidRPr="005F00FB" w14:paraId="012326A4" w14:textId="77777777" w:rsidTr="004D12FE">
        <w:trPr>
          <w:trHeight w:val="223"/>
        </w:trPr>
        <w:tc>
          <w:tcPr>
            <w:tcW w:w="9498" w:type="dxa"/>
            <w:gridSpan w:val="3"/>
            <w:shd w:val="clear" w:color="auto" w:fill="E6E6E6"/>
          </w:tcPr>
          <w:p w14:paraId="08D57CD8"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504C4450" w14:textId="77777777" w:rsidTr="004D12FE">
        <w:tc>
          <w:tcPr>
            <w:tcW w:w="532" w:type="dxa"/>
            <w:shd w:val="clear" w:color="auto" w:fill="E6E6E6"/>
          </w:tcPr>
          <w:p w14:paraId="3C8E0F96"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66" w:type="dxa"/>
            <w:gridSpan w:val="2"/>
            <w:shd w:val="clear" w:color="auto" w:fill="E6E6E6"/>
          </w:tcPr>
          <w:p w14:paraId="30F8B533"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37C40077" w14:textId="77777777" w:rsidTr="004D12FE">
        <w:tc>
          <w:tcPr>
            <w:tcW w:w="9498" w:type="dxa"/>
            <w:gridSpan w:val="3"/>
          </w:tcPr>
          <w:p w14:paraId="18E5824A" w14:textId="77777777" w:rsidR="004D12FE" w:rsidRPr="005F00FB" w:rsidRDefault="004D12FE" w:rsidP="004D12FE">
            <w:pPr>
              <w:rPr>
                <w:rFonts w:cs="Arial"/>
                <w:sz w:val="20"/>
              </w:rPr>
            </w:pPr>
            <w:r w:rsidRPr="005F00FB">
              <w:rPr>
                <w:rFonts w:cs="Arial"/>
                <w:sz w:val="20"/>
              </w:rPr>
              <w:t>No Aplica</w:t>
            </w:r>
          </w:p>
        </w:tc>
      </w:tr>
      <w:tr w:rsidR="004D12FE" w:rsidRPr="005F00FB" w14:paraId="7C4A62CA" w14:textId="77777777" w:rsidTr="004D12FE">
        <w:tc>
          <w:tcPr>
            <w:tcW w:w="9498" w:type="dxa"/>
            <w:gridSpan w:val="3"/>
            <w:shd w:val="clear" w:color="auto" w:fill="E6E6E6"/>
          </w:tcPr>
          <w:p w14:paraId="755295D1"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7D1340CD" w14:textId="77777777" w:rsidTr="004D12FE">
        <w:tc>
          <w:tcPr>
            <w:tcW w:w="9498" w:type="dxa"/>
            <w:gridSpan w:val="3"/>
          </w:tcPr>
          <w:p w14:paraId="4CBCE6ED" w14:textId="77777777" w:rsidR="004D12FE" w:rsidRPr="005F00FB" w:rsidRDefault="004D12FE" w:rsidP="004D12FE">
            <w:pPr>
              <w:rPr>
                <w:rFonts w:cs="Arial"/>
                <w:sz w:val="20"/>
                <w:lang w:val="en-US"/>
              </w:rPr>
            </w:pPr>
            <w:r w:rsidRPr="005F00FB">
              <w:rPr>
                <w:rFonts w:cs="Arial"/>
                <w:sz w:val="20"/>
                <w:lang w:val="en-US"/>
              </w:rPr>
              <w:t>RF014</w:t>
            </w:r>
          </w:p>
          <w:p w14:paraId="05F40292" w14:textId="77777777" w:rsidR="004D12FE" w:rsidRPr="005F00FB" w:rsidRDefault="004D12FE" w:rsidP="004D12FE">
            <w:pPr>
              <w:rPr>
                <w:rFonts w:cs="Arial"/>
                <w:sz w:val="20"/>
                <w:lang w:val="en-US"/>
              </w:rPr>
            </w:pPr>
            <w:r w:rsidRPr="005F00FB">
              <w:rPr>
                <w:rFonts w:cs="Arial"/>
                <w:sz w:val="20"/>
                <w:lang w:val="en-US"/>
              </w:rPr>
              <w:t>RNF001, RNF002, RNF004, RNF006</w:t>
            </w:r>
          </w:p>
        </w:tc>
      </w:tr>
      <w:tr w:rsidR="004D12FE" w:rsidRPr="005F00FB" w14:paraId="1F1AF49A" w14:textId="77777777" w:rsidTr="004D12FE">
        <w:tc>
          <w:tcPr>
            <w:tcW w:w="9498" w:type="dxa"/>
            <w:gridSpan w:val="3"/>
            <w:shd w:val="clear" w:color="auto" w:fill="E6E6E6"/>
          </w:tcPr>
          <w:p w14:paraId="66A9E74A"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257AF9D4" w14:textId="77777777" w:rsidTr="004D12FE">
        <w:tc>
          <w:tcPr>
            <w:tcW w:w="9498" w:type="dxa"/>
            <w:gridSpan w:val="3"/>
          </w:tcPr>
          <w:p w14:paraId="68266EF1" w14:textId="77777777" w:rsidR="004D12FE" w:rsidRPr="005F00FB" w:rsidRDefault="004D12FE" w:rsidP="004D12FE">
            <w:pPr>
              <w:rPr>
                <w:rFonts w:cs="Arial"/>
                <w:sz w:val="20"/>
              </w:rPr>
            </w:pPr>
            <w:r w:rsidRPr="005F00FB">
              <w:rPr>
                <w:rFonts w:cs="Arial"/>
                <w:sz w:val="20"/>
              </w:rPr>
              <w:t>No aplica</w:t>
            </w:r>
          </w:p>
        </w:tc>
      </w:tr>
    </w:tbl>
    <w:p w14:paraId="79CF1187" w14:textId="77777777" w:rsidR="004D12FE" w:rsidRPr="005F00FB" w:rsidRDefault="004D12FE" w:rsidP="004D12FE">
      <w:pPr>
        <w:rPr>
          <w:rFonts w:cs="Arial"/>
        </w:rPr>
      </w:pPr>
    </w:p>
    <w:p w14:paraId="17E06E3E" w14:textId="77777777" w:rsidR="004D12FE" w:rsidRDefault="004D12FE" w:rsidP="004D12FE">
      <w:pPr>
        <w:rPr>
          <w:ins w:id="219" w:author="cvillafana" w:date="2015-08-04T09:49:00Z"/>
          <w:rFonts w:cs="Arial"/>
        </w:rPr>
      </w:pPr>
    </w:p>
    <w:p w14:paraId="1AA14800" w14:textId="265544B4" w:rsidR="00334E56" w:rsidRDefault="00334E56" w:rsidP="00334E56">
      <w:pPr>
        <w:pStyle w:val="Ttulo5"/>
        <w:jc w:val="left"/>
        <w:rPr>
          <w:ins w:id="220" w:author="cvillafana" w:date="2015-08-04T09:49:00Z"/>
          <w:rFonts w:ascii="Times New Roman" w:hAnsi="Times New Roman" w:cs="Times New Roman"/>
          <w:sz w:val="20"/>
          <w:highlight w:val="yellow"/>
        </w:rPr>
      </w:pPr>
      <w:ins w:id="221" w:author="cvillafana" w:date="2015-08-04T09:49:00Z">
        <w:r>
          <w:rPr>
            <w:rFonts w:ascii="Times New Roman" w:hAnsi="Times New Roman" w:cs="Times New Roman"/>
            <w:sz w:val="20"/>
            <w:highlight w:val="yellow"/>
          </w:rPr>
          <w:lastRenderedPageBreak/>
          <w:t>CUS15</w:t>
        </w:r>
        <w:r>
          <w:rPr>
            <w:rFonts w:ascii="Times New Roman" w:hAnsi="Times New Roman" w:cs="Times New Roman"/>
            <w:sz w:val="20"/>
            <w:highlight w:val="yellow"/>
          </w:rPr>
          <w:t xml:space="preserve"> </w:t>
        </w:r>
        <w:r>
          <w:rPr>
            <w:rFonts w:ascii="Times New Roman" w:hAnsi="Times New Roman" w:cs="Times New Roman"/>
            <w:sz w:val="20"/>
            <w:highlight w:val="yellow"/>
          </w:rPr>
          <w:t>Consultar Movimiento</w:t>
        </w:r>
      </w:ins>
      <w:ins w:id="222" w:author="cvillafana" w:date="2015-08-04T09:54:00Z">
        <w:r w:rsidR="00564DA6">
          <w:rPr>
            <w:rFonts w:ascii="Times New Roman" w:hAnsi="Times New Roman" w:cs="Times New Roman"/>
            <w:sz w:val="20"/>
            <w:highlight w:val="yellow"/>
          </w:rPr>
          <w:t xml:space="preserve"> de Saldos por Carta Fianza</w:t>
        </w:r>
      </w:ins>
    </w:p>
    <w:p w14:paraId="147D0123" w14:textId="3853E8E4" w:rsidR="00334E56" w:rsidRPr="005F00FB" w:rsidDel="00334E56" w:rsidRDefault="00334E56" w:rsidP="004D12FE">
      <w:pPr>
        <w:rPr>
          <w:del w:id="223" w:author="cvillafana" w:date="2015-08-04T09:49:00Z"/>
          <w:rFonts w:cs="Arial"/>
        </w:rPr>
      </w:pPr>
    </w:p>
    <w:tbl>
      <w:tblPr>
        <w:tblW w:w="953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63"/>
        <w:gridCol w:w="5103"/>
      </w:tblGrid>
      <w:tr w:rsidR="004D12FE" w:rsidRPr="005F00FB" w14:paraId="750CF6F1" w14:textId="77777777" w:rsidTr="004D12FE">
        <w:tc>
          <w:tcPr>
            <w:tcW w:w="4430" w:type="dxa"/>
            <w:gridSpan w:val="2"/>
            <w:shd w:val="clear" w:color="auto" w:fill="E6E6E6"/>
          </w:tcPr>
          <w:p w14:paraId="17F2004A"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tcPr>
          <w:p w14:paraId="3A01E077" w14:textId="77777777" w:rsidR="004D12FE" w:rsidRPr="005F00FB" w:rsidRDefault="004D12FE" w:rsidP="004D12FE">
            <w:pPr>
              <w:rPr>
                <w:rFonts w:cs="Arial"/>
                <w:sz w:val="20"/>
              </w:rPr>
            </w:pPr>
            <w:r w:rsidRPr="005F00FB">
              <w:rPr>
                <w:rFonts w:cs="Arial"/>
                <w:sz w:val="20"/>
              </w:rPr>
              <w:t>CUS15 Consultar Movimiento de Saldos por Carta Fianza</w:t>
            </w:r>
          </w:p>
        </w:tc>
      </w:tr>
      <w:tr w:rsidR="004D12FE" w:rsidRPr="005F00FB" w14:paraId="45127B37" w14:textId="77777777" w:rsidTr="004D12FE">
        <w:tc>
          <w:tcPr>
            <w:tcW w:w="9533" w:type="dxa"/>
            <w:gridSpan w:val="3"/>
            <w:shd w:val="clear" w:color="auto" w:fill="E6E6E6"/>
          </w:tcPr>
          <w:p w14:paraId="0D6A60DB"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35FEF594" w14:textId="77777777" w:rsidTr="004D12FE">
        <w:tc>
          <w:tcPr>
            <w:tcW w:w="9533" w:type="dxa"/>
            <w:gridSpan w:val="3"/>
          </w:tcPr>
          <w:p w14:paraId="710DB5A9" w14:textId="77777777" w:rsidR="004D12FE" w:rsidRPr="005F00FB" w:rsidRDefault="004D12FE" w:rsidP="004D12FE">
            <w:pPr>
              <w:rPr>
                <w:rFonts w:cs="Arial"/>
                <w:sz w:val="20"/>
              </w:rPr>
            </w:pPr>
            <w:r w:rsidRPr="005F00FB">
              <w:rPr>
                <w:rFonts w:cs="Arial"/>
                <w:sz w:val="20"/>
              </w:rPr>
              <w:t>Permite consultar los movimientos de los Saldos por Carta fianza.</w:t>
            </w:r>
          </w:p>
        </w:tc>
      </w:tr>
      <w:tr w:rsidR="004D12FE" w:rsidRPr="005F00FB" w14:paraId="129B4F24" w14:textId="77777777" w:rsidTr="004D12FE">
        <w:tc>
          <w:tcPr>
            <w:tcW w:w="9533" w:type="dxa"/>
            <w:gridSpan w:val="3"/>
            <w:shd w:val="clear" w:color="auto" w:fill="E6E6E6"/>
          </w:tcPr>
          <w:p w14:paraId="111FF8DF"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0ED29DE5" w14:textId="77777777" w:rsidTr="004D12FE">
        <w:tc>
          <w:tcPr>
            <w:tcW w:w="9533" w:type="dxa"/>
            <w:gridSpan w:val="3"/>
          </w:tcPr>
          <w:p w14:paraId="6B37E088"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59ADB40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77E106E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387B3D6B" w14:textId="77777777" w:rsidTr="004D12FE">
        <w:tc>
          <w:tcPr>
            <w:tcW w:w="9533" w:type="dxa"/>
            <w:gridSpan w:val="3"/>
            <w:shd w:val="clear" w:color="auto" w:fill="E6E6E6"/>
          </w:tcPr>
          <w:p w14:paraId="410002E1" w14:textId="77777777" w:rsidR="004D12FE" w:rsidRPr="005F00FB" w:rsidRDefault="004D12FE" w:rsidP="004D12FE">
            <w:pPr>
              <w:pStyle w:val="NormalWeb"/>
              <w:tabs>
                <w:tab w:val="left" w:pos="4875"/>
              </w:tabs>
              <w:spacing w:before="0" w:beforeAutospacing="0" w:after="0" w:afterAutospacing="0"/>
            </w:pPr>
            <w:r w:rsidRPr="005F00FB">
              <w:rPr>
                <w:rFonts w:eastAsia="Times New Roman"/>
                <w:szCs w:val="24"/>
              </w:rPr>
              <w:t>4. Precondiciones</w:t>
            </w:r>
            <w:r w:rsidRPr="005F00FB">
              <w:rPr>
                <w:rFonts w:eastAsia="Times New Roman"/>
                <w:szCs w:val="24"/>
              </w:rPr>
              <w:tab/>
            </w:r>
          </w:p>
        </w:tc>
      </w:tr>
      <w:tr w:rsidR="004D12FE" w:rsidRPr="005F00FB" w14:paraId="12DEFABF" w14:textId="77777777" w:rsidTr="004D12FE">
        <w:tc>
          <w:tcPr>
            <w:tcW w:w="9533" w:type="dxa"/>
            <w:gridSpan w:val="3"/>
          </w:tcPr>
          <w:p w14:paraId="6AEFF6E1" w14:textId="77777777" w:rsidR="004D12FE" w:rsidRPr="005F00FB" w:rsidRDefault="004D12FE" w:rsidP="004D12FE">
            <w:pPr>
              <w:rPr>
                <w:rFonts w:cs="Arial"/>
              </w:rPr>
            </w:pPr>
            <w:r w:rsidRPr="005F00FB">
              <w:rPr>
                <w:rFonts w:cs="Arial"/>
                <w:sz w:val="20"/>
              </w:rPr>
              <w:t>Que existan Cartas Fianza en estado “Vigente”.</w:t>
            </w:r>
          </w:p>
        </w:tc>
      </w:tr>
      <w:tr w:rsidR="004D12FE" w:rsidRPr="005F00FB" w14:paraId="10268DCA" w14:textId="77777777" w:rsidTr="004D12FE">
        <w:tc>
          <w:tcPr>
            <w:tcW w:w="9533" w:type="dxa"/>
            <w:gridSpan w:val="3"/>
            <w:shd w:val="clear" w:color="auto" w:fill="E6E6E6"/>
          </w:tcPr>
          <w:p w14:paraId="0F461F2C"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32D7CC82" w14:textId="77777777" w:rsidTr="004D12FE">
        <w:tc>
          <w:tcPr>
            <w:tcW w:w="9533" w:type="dxa"/>
            <w:gridSpan w:val="3"/>
          </w:tcPr>
          <w:p w14:paraId="321A37B4" w14:textId="77777777" w:rsidR="004D12FE" w:rsidRPr="005F00FB" w:rsidRDefault="004D12FE" w:rsidP="004D12FE">
            <w:pPr>
              <w:rPr>
                <w:rFonts w:cs="Arial"/>
              </w:rPr>
            </w:pPr>
            <w:r w:rsidRPr="005F00FB">
              <w:rPr>
                <w:rFonts w:cs="Arial"/>
                <w:sz w:val="20"/>
              </w:rPr>
              <w:t>Lista de los movimientos de los Saldos por Carta fianza.</w:t>
            </w:r>
          </w:p>
        </w:tc>
      </w:tr>
      <w:tr w:rsidR="004D12FE" w:rsidRPr="005F00FB" w14:paraId="313884B7" w14:textId="77777777" w:rsidTr="004D12FE">
        <w:trPr>
          <w:trHeight w:val="223"/>
        </w:trPr>
        <w:tc>
          <w:tcPr>
            <w:tcW w:w="9533" w:type="dxa"/>
            <w:gridSpan w:val="3"/>
            <w:shd w:val="clear" w:color="auto" w:fill="E6E6E6"/>
          </w:tcPr>
          <w:p w14:paraId="1BCD6215"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143FD875" w14:textId="77777777" w:rsidTr="004D12FE">
        <w:tc>
          <w:tcPr>
            <w:tcW w:w="567" w:type="dxa"/>
            <w:shd w:val="clear" w:color="auto" w:fill="E6E6E6"/>
          </w:tcPr>
          <w:p w14:paraId="60482616"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4AEA1061"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108332C8"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5AAFC519" w14:textId="77777777" w:rsidTr="004D12FE">
        <w:tc>
          <w:tcPr>
            <w:tcW w:w="567" w:type="dxa"/>
          </w:tcPr>
          <w:p w14:paraId="705FC403" w14:textId="77777777" w:rsidR="004D12FE" w:rsidRPr="005F00FB" w:rsidRDefault="004D12FE" w:rsidP="004D12FE">
            <w:pPr>
              <w:pStyle w:val="Piedepgina"/>
              <w:numPr>
                <w:ilvl w:val="0"/>
                <w:numId w:val="59"/>
              </w:numPr>
              <w:tabs>
                <w:tab w:val="clear" w:pos="4419"/>
                <w:tab w:val="clear" w:pos="8838"/>
              </w:tabs>
              <w:ind w:left="214" w:hanging="218"/>
              <w:rPr>
                <w:lang w:val="es-ES"/>
              </w:rPr>
            </w:pPr>
          </w:p>
        </w:tc>
        <w:tc>
          <w:tcPr>
            <w:tcW w:w="3863" w:type="dxa"/>
          </w:tcPr>
          <w:p w14:paraId="24EF9A2F"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“Reportes &gt;</w:t>
            </w:r>
            <w:r w:rsidRPr="005F00FB">
              <w:rPr>
                <w:rFonts w:cs="Arial"/>
                <w:sz w:val="20"/>
              </w:rPr>
              <w:t>Movimiento de Saldos por Carta Fianza</w:t>
            </w:r>
            <w:r w:rsidRPr="005F00FB">
              <w:rPr>
                <w:rFonts w:cs="Arial"/>
                <w:color w:val="000000"/>
                <w:sz w:val="20"/>
                <w:szCs w:val="20"/>
                <w:lang w:eastAsia="es-PE"/>
              </w:rPr>
              <w:t>” del SIGA.</w:t>
            </w:r>
          </w:p>
        </w:tc>
        <w:tc>
          <w:tcPr>
            <w:tcW w:w="5103" w:type="dxa"/>
          </w:tcPr>
          <w:p w14:paraId="16FAB08E" w14:textId="77777777" w:rsidR="004D12FE" w:rsidRPr="005F00FB" w:rsidRDefault="004D12FE" w:rsidP="004D12FE">
            <w:pPr>
              <w:rPr>
                <w:rFonts w:cs="Arial"/>
                <w:bCs/>
                <w:sz w:val="20"/>
                <w:szCs w:val="20"/>
              </w:rPr>
            </w:pPr>
            <w:r w:rsidRPr="005F00FB">
              <w:rPr>
                <w:rFonts w:cs="Arial"/>
                <w:bCs/>
                <w:sz w:val="20"/>
                <w:szCs w:val="20"/>
              </w:rPr>
              <w:t>El sistema muestra la interfaz “</w:t>
            </w:r>
            <w:r w:rsidRPr="005F00FB">
              <w:rPr>
                <w:rFonts w:cs="Arial"/>
                <w:sz w:val="20"/>
                <w:szCs w:val="20"/>
              </w:rPr>
              <w:t>IU024 – Consulta de movimiento de Saldo por Carta Fianza</w:t>
            </w:r>
            <w:r w:rsidRPr="005F00FB">
              <w:rPr>
                <w:rFonts w:cs="Arial"/>
                <w:bCs/>
                <w:sz w:val="20"/>
                <w:szCs w:val="20"/>
              </w:rPr>
              <w:t>”, mostrando los siguientes filtros:</w:t>
            </w:r>
          </w:p>
          <w:p w14:paraId="2A53E2E5"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Fecha de Inicio</w:t>
            </w:r>
          </w:p>
          <w:p w14:paraId="6F344494"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Fecha de Fin</w:t>
            </w:r>
          </w:p>
          <w:p w14:paraId="4337D65B"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Emisor, por defecto tiene el valor “Todos”.</w:t>
            </w:r>
          </w:p>
          <w:p w14:paraId="50272CCF"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Afianzado (Código y Nombre)</w:t>
            </w:r>
          </w:p>
          <w:p w14:paraId="09EEF38B"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“Buscar Afianzado” (FA1).</w:t>
            </w:r>
          </w:p>
          <w:p w14:paraId="2F01D604"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 xml:space="preserve">Selector “Todos” </w:t>
            </w:r>
          </w:p>
          <w:p w14:paraId="747C2BF8"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“Consultar”</w:t>
            </w:r>
          </w:p>
        </w:tc>
      </w:tr>
      <w:tr w:rsidR="004D12FE" w:rsidRPr="005F00FB" w14:paraId="63726D48" w14:textId="77777777" w:rsidTr="004D12FE">
        <w:tc>
          <w:tcPr>
            <w:tcW w:w="567" w:type="dxa"/>
          </w:tcPr>
          <w:p w14:paraId="2429419A" w14:textId="77777777" w:rsidR="004D12FE" w:rsidRPr="005F00FB" w:rsidRDefault="004D12FE" w:rsidP="004D12FE">
            <w:pPr>
              <w:pStyle w:val="Piedepgina"/>
              <w:numPr>
                <w:ilvl w:val="0"/>
                <w:numId w:val="59"/>
              </w:numPr>
              <w:tabs>
                <w:tab w:val="clear" w:pos="4419"/>
                <w:tab w:val="clear" w:pos="8838"/>
              </w:tabs>
              <w:ind w:left="214" w:hanging="218"/>
              <w:rPr>
                <w:lang w:val="es-ES"/>
              </w:rPr>
            </w:pPr>
          </w:p>
        </w:tc>
        <w:tc>
          <w:tcPr>
            <w:tcW w:w="3863" w:type="dxa"/>
          </w:tcPr>
          <w:p w14:paraId="5DC66B8A"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IU024 – Consulta de movimiento de Saldo por Carta Fianza</w:t>
            </w:r>
            <w:r w:rsidRPr="005F00FB">
              <w:rPr>
                <w:rFonts w:cs="Arial"/>
                <w:color w:val="000000"/>
                <w:sz w:val="20"/>
                <w:szCs w:val="20"/>
                <w:lang w:eastAsia="es-PE"/>
              </w:rPr>
              <w:t>”.</w:t>
            </w:r>
          </w:p>
        </w:tc>
        <w:tc>
          <w:tcPr>
            <w:tcW w:w="5103" w:type="dxa"/>
          </w:tcPr>
          <w:p w14:paraId="2018689F"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6E99E577" w14:textId="77777777" w:rsidTr="004D12FE">
        <w:tc>
          <w:tcPr>
            <w:tcW w:w="567" w:type="dxa"/>
          </w:tcPr>
          <w:p w14:paraId="37D754F9" w14:textId="77777777" w:rsidR="004D12FE" w:rsidRPr="005F00FB" w:rsidRDefault="004D12FE" w:rsidP="004D12FE">
            <w:pPr>
              <w:pStyle w:val="Piedepgina"/>
              <w:numPr>
                <w:ilvl w:val="0"/>
                <w:numId w:val="59"/>
              </w:numPr>
              <w:tabs>
                <w:tab w:val="clear" w:pos="4419"/>
                <w:tab w:val="clear" w:pos="8838"/>
              </w:tabs>
              <w:ind w:left="214" w:hanging="218"/>
              <w:rPr>
                <w:lang w:val="es-ES"/>
              </w:rPr>
            </w:pPr>
          </w:p>
        </w:tc>
        <w:tc>
          <w:tcPr>
            <w:tcW w:w="3863" w:type="dxa"/>
          </w:tcPr>
          <w:p w14:paraId="5AE3AAEC"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“Todos” en la interfaz “</w:t>
            </w:r>
            <w:r w:rsidRPr="005F00FB">
              <w:rPr>
                <w:rFonts w:cs="Arial"/>
                <w:sz w:val="20"/>
                <w:szCs w:val="20"/>
              </w:rPr>
              <w:t>IU024 – Consulta de movimiento de Saldo por Carta Fianza</w:t>
            </w:r>
            <w:r w:rsidRPr="005F00FB">
              <w:rPr>
                <w:rFonts w:cs="Arial"/>
                <w:color w:val="000000"/>
                <w:sz w:val="20"/>
                <w:szCs w:val="20"/>
                <w:lang w:eastAsia="es-PE"/>
              </w:rPr>
              <w:t>”.</w:t>
            </w:r>
          </w:p>
        </w:tc>
        <w:tc>
          <w:tcPr>
            <w:tcW w:w="5103" w:type="dxa"/>
          </w:tcPr>
          <w:p w14:paraId="6B211119" w14:textId="77777777" w:rsidR="004D12FE" w:rsidRPr="005F00FB" w:rsidRDefault="004D12FE" w:rsidP="004D12FE">
            <w:pPr>
              <w:rPr>
                <w:rFonts w:cs="Arial"/>
                <w:sz w:val="20"/>
              </w:rPr>
            </w:pPr>
            <w:r w:rsidRPr="005F00FB">
              <w:rPr>
                <w:rFonts w:cs="Arial"/>
                <w:sz w:val="20"/>
              </w:rPr>
              <w:t xml:space="preserve">El sistema </w:t>
            </w:r>
            <w:r w:rsidRPr="005F00FB">
              <w:rPr>
                <w:rFonts w:cs="Arial"/>
                <w:bCs/>
                <w:sz w:val="20"/>
                <w:szCs w:val="20"/>
              </w:rPr>
              <w:t>inhabilita los campos de Afianzado y el Botón “Buscar Afianzado”. Si le quita la selección ambos campos se vuelven a habilitar.</w:t>
            </w:r>
          </w:p>
        </w:tc>
      </w:tr>
      <w:tr w:rsidR="004D12FE" w:rsidRPr="005F00FB" w14:paraId="6BD2A424" w14:textId="77777777" w:rsidTr="004D12FE">
        <w:tc>
          <w:tcPr>
            <w:tcW w:w="567" w:type="dxa"/>
          </w:tcPr>
          <w:p w14:paraId="2104E9F6" w14:textId="77777777" w:rsidR="004D12FE" w:rsidRPr="005F00FB" w:rsidRDefault="004D12FE" w:rsidP="004D12FE">
            <w:pPr>
              <w:pStyle w:val="Piedepgina"/>
              <w:numPr>
                <w:ilvl w:val="0"/>
                <w:numId w:val="59"/>
              </w:numPr>
              <w:tabs>
                <w:tab w:val="clear" w:pos="4419"/>
                <w:tab w:val="clear" w:pos="8838"/>
              </w:tabs>
              <w:ind w:left="214" w:hanging="218"/>
              <w:rPr>
                <w:lang w:val="es-ES"/>
              </w:rPr>
            </w:pPr>
          </w:p>
        </w:tc>
        <w:tc>
          <w:tcPr>
            <w:tcW w:w="3863" w:type="dxa"/>
          </w:tcPr>
          <w:p w14:paraId="54905337"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“Consultar” de la interfaz “</w:t>
            </w:r>
            <w:r w:rsidRPr="005F00FB">
              <w:rPr>
                <w:rFonts w:cs="Arial"/>
                <w:sz w:val="20"/>
                <w:szCs w:val="20"/>
              </w:rPr>
              <w:t>IU024 – Consulta de movimiento de Saldo por Carta Fianza</w:t>
            </w:r>
            <w:r w:rsidRPr="005F00FB">
              <w:rPr>
                <w:rFonts w:cs="Arial"/>
                <w:color w:val="000000"/>
                <w:sz w:val="20"/>
                <w:szCs w:val="20"/>
                <w:lang w:eastAsia="es-PE"/>
              </w:rPr>
              <w:t>”.</w:t>
            </w:r>
          </w:p>
        </w:tc>
        <w:tc>
          <w:tcPr>
            <w:tcW w:w="5103" w:type="dxa"/>
          </w:tcPr>
          <w:p w14:paraId="3FD53E72" w14:textId="77777777" w:rsidR="004D12FE" w:rsidRPr="005F00FB" w:rsidRDefault="004D12FE" w:rsidP="004D12FE">
            <w:pPr>
              <w:rPr>
                <w:rFonts w:cs="Arial"/>
                <w:sz w:val="20"/>
                <w:szCs w:val="20"/>
              </w:rPr>
            </w:pPr>
            <w:r w:rsidRPr="005F00FB">
              <w:rPr>
                <w:rFonts w:cs="Arial"/>
                <w:sz w:val="20"/>
              </w:rPr>
              <w:t>El sistema muestra la interfaz</w:t>
            </w:r>
            <w:r w:rsidRPr="005F00FB">
              <w:rPr>
                <w:rFonts w:cs="Arial"/>
                <w:sz w:val="20"/>
                <w:szCs w:val="20"/>
              </w:rPr>
              <w:t xml:space="preserve"> “IU025 – Reporte de Movimiento de Saldo por Carta Fianza”, con el siguiente formato:</w:t>
            </w:r>
          </w:p>
          <w:p w14:paraId="72C9709B" w14:textId="77777777" w:rsidR="004D12FE" w:rsidRPr="005F00FB" w:rsidRDefault="004D12FE" w:rsidP="004D12FE">
            <w:pPr>
              <w:rPr>
                <w:rFonts w:cs="Arial"/>
                <w:sz w:val="20"/>
                <w:szCs w:val="20"/>
              </w:rPr>
            </w:pPr>
          </w:p>
          <w:p w14:paraId="34F1D84E" w14:textId="77777777" w:rsidR="004D12FE" w:rsidRPr="005F00FB" w:rsidRDefault="004D12FE" w:rsidP="004D12FE">
            <w:pPr>
              <w:rPr>
                <w:rFonts w:cs="Arial"/>
                <w:sz w:val="20"/>
                <w:szCs w:val="20"/>
              </w:rPr>
            </w:pPr>
            <w:r w:rsidRPr="005F00FB">
              <w:rPr>
                <w:rFonts w:cs="Arial"/>
                <w:sz w:val="20"/>
                <w:szCs w:val="20"/>
              </w:rPr>
              <w:t>Filtros: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99"/>
              <w:gridCol w:w="1985"/>
            </w:tblGrid>
            <w:tr w:rsidR="004D12FE" w:rsidRPr="005F00FB" w14:paraId="2AA606E3" w14:textId="77777777" w:rsidTr="004D12FE">
              <w:tc>
                <w:tcPr>
                  <w:tcW w:w="2299" w:type="dxa"/>
                </w:tcPr>
                <w:p w14:paraId="3D03F4B0" w14:textId="77777777" w:rsidR="004D12FE" w:rsidRPr="005F00FB" w:rsidRDefault="004D12FE" w:rsidP="004D12FE">
                  <w:pPr>
                    <w:rPr>
                      <w:rFonts w:cs="Arial"/>
                      <w:sz w:val="20"/>
                      <w:szCs w:val="20"/>
                    </w:rPr>
                  </w:pPr>
                  <w:r w:rsidRPr="005F00FB">
                    <w:rPr>
                      <w:rFonts w:cs="Arial"/>
                      <w:sz w:val="20"/>
                      <w:szCs w:val="20"/>
                    </w:rPr>
                    <w:t xml:space="preserve">Año:           </w:t>
                  </w:r>
                </w:p>
              </w:tc>
              <w:tc>
                <w:tcPr>
                  <w:tcW w:w="1985" w:type="dxa"/>
                </w:tcPr>
                <w:p w14:paraId="5BCEE14C" w14:textId="77777777" w:rsidR="004D12FE" w:rsidRPr="005F00FB" w:rsidRDefault="004D12FE" w:rsidP="004D12FE">
                  <w:pPr>
                    <w:jc w:val="left"/>
                    <w:rPr>
                      <w:rFonts w:cs="Arial"/>
                      <w:sz w:val="20"/>
                      <w:szCs w:val="20"/>
                    </w:rPr>
                  </w:pPr>
                  <w:r w:rsidRPr="005F00FB">
                    <w:rPr>
                      <w:rFonts w:cs="Arial"/>
                      <w:sz w:val="20"/>
                      <w:szCs w:val="20"/>
                    </w:rPr>
                    <w:t>Formato &lt;AAAA&gt;</w:t>
                  </w:r>
                </w:p>
              </w:tc>
            </w:tr>
            <w:tr w:rsidR="004D12FE" w:rsidRPr="005F00FB" w14:paraId="4B59F981" w14:textId="77777777" w:rsidTr="004D12FE">
              <w:tc>
                <w:tcPr>
                  <w:tcW w:w="2299" w:type="dxa"/>
                </w:tcPr>
                <w:p w14:paraId="3E6309FB" w14:textId="77777777" w:rsidR="004D12FE" w:rsidRPr="005F00FB" w:rsidRDefault="004D12FE" w:rsidP="004D12FE">
                  <w:pPr>
                    <w:rPr>
                      <w:rFonts w:cs="Arial"/>
                      <w:sz w:val="20"/>
                      <w:szCs w:val="20"/>
                    </w:rPr>
                  </w:pPr>
                  <w:r w:rsidRPr="005F00FB">
                    <w:rPr>
                      <w:rFonts w:cs="Arial"/>
                      <w:sz w:val="20"/>
                      <w:szCs w:val="20"/>
                    </w:rPr>
                    <w:t xml:space="preserve">Mes Inicial: </w:t>
                  </w:r>
                </w:p>
              </w:tc>
              <w:tc>
                <w:tcPr>
                  <w:tcW w:w="1985" w:type="dxa"/>
                </w:tcPr>
                <w:p w14:paraId="7882C204" w14:textId="77777777" w:rsidR="004D12FE" w:rsidRPr="005F00FB" w:rsidRDefault="004D12FE" w:rsidP="004D12FE">
                  <w:pPr>
                    <w:jc w:val="left"/>
                    <w:rPr>
                      <w:rFonts w:cs="Arial"/>
                      <w:sz w:val="20"/>
                      <w:szCs w:val="20"/>
                    </w:rPr>
                  </w:pPr>
                  <w:r w:rsidRPr="005F00FB">
                    <w:rPr>
                      <w:rFonts w:cs="Arial"/>
                      <w:sz w:val="20"/>
                      <w:szCs w:val="20"/>
                    </w:rPr>
                    <w:t>Formato &lt;nombre de mes &gt;</w:t>
                  </w:r>
                </w:p>
              </w:tc>
            </w:tr>
            <w:tr w:rsidR="004D12FE" w:rsidRPr="005F00FB" w14:paraId="1F465AE6" w14:textId="77777777" w:rsidTr="004D12FE">
              <w:tc>
                <w:tcPr>
                  <w:tcW w:w="2299" w:type="dxa"/>
                </w:tcPr>
                <w:p w14:paraId="55C5B2FD" w14:textId="77777777" w:rsidR="004D12FE" w:rsidRPr="005F00FB" w:rsidRDefault="004D12FE" w:rsidP="004D12FE">
                  <w:pPr>
                    <w:rPr>
                      <w:rFonts w:cs="Arial"/>
                      <w:sz w:val="20"/>
                      <w:szCs w:val="20"/>
                    </w:rPr>
                  </w:pPr>
                  <w:r w:rsidRPr="005F00FB">
                    <w:rPr>
                      <w:rFonts w:cs="Arial"/>
                      <w:sz w:val="20"/>
                      <w:szCs w:val="20"/>
                    </w:rPr>
                    <w:t>Mes Final:</w:t>
                  </w:r>
                </w:p>
              </w:tc>
              <w:tc>
                <w:tcPr>
                  <w:tcW w:w="1985" w:type="dxa"/>
                </w:tcPr>
                <w:p w14:paraId="1C7067AF" w14:textId="77777777" w:rsidR="004D12FE" w:rsidRPr="005F00FB" w:rsidRDefault="004D12FE" w:rsidP="004D12FE">
                  <w:pPr>
                    <w:jc w:val="left"/>
                    <w:rPr>
                      <w:rFonts w:cs="Arial"/>
                      <w:sz w:val="20"/>
                      <w:szCs w:val="20"/>
                    </w:rPr>
                  </w:pPr>
                  <w:r w:rsidRPr="005F00FB">
                    <w:rPr>
                      <w:rFonts w:cs="Arial"/>
                      <w:sz w:val="20"/>
                      <w:szCs w:val="20"/>
                    </w:rPr>
                    <w:t>Formato &lt;nombre de mes &gt;</w:t>
                  </w:r>
                </w:p>
              </w:tc>
            </w:tr>
            <w:tr w:rsidR="004D12FE" w:rsidRPr="005F00FB" w14:paraId="13620390" w14:textId="77777777" w:rsidTr="004D12FE">
              <w:tc>
                <w:tcPr>
                  <w:tcW w:w="2299" w:type="dxa"/>
                </w:tcPr>
                <w:p w14:paraId="6919F77A" w14:textId="77777777" w:rsidR="004D12FE" w:rsidRPr="005F00FB" w:rsidRDefault="004D12FE" w:rsidP="004D12FE">
                  <w:pPr>
                    <w:rPr>
                      <w:rFonts w:cs="Arial"/>
                      <w:sz w:val="20"/>
                      <w:szCs w:val="20"/>
                    </w:rPr>
                  </w:pPr>
                  <w:r w:rsidRPr="005F00FB">
                    <w:rPr>
                      <w:rFonts w:cs="Arial"/>
                      <w:sz w:val="20"/>
                      <w:szCs w:val="20"/>
                    </w:rPr>
                    <w:t>Tipo de Moneda:</w:t>
                  </w:r>
                </w:p>
              </w:tc>
              <w:tc>
                <w:tcPr>
                  <w:tcW w:w="1985" w:type="dxa"/>
                </w:tcPr>
                <w:p w14:paraId="2437FFEE" w14:textId="77777777" w:rsidR="004D12FE" w:rsidRPr="005F00FB" w:rsidRDefault="004D12FE" w:rsidP="004D12FE">
                  <w:pPr>
                    <w:jc w:val="left"/>
                    <w:rPr>
                      <w:rFonts w:cs="Arial"/>
                      <w:sz w:val="20"/>
                      <w:szCs w:val="20"/>
                    </w:rPr>
                  </w:pPr>
                  <w:r w:rsidRPr="005F00FB">
                    <w:rPr>
                      <w:rFonts w:cs="Arial"/>
                      <w:sz w:val="20"/>
                      <w:szCs w:val="20"/>
                    </w:rPr>
                    <w:t>Soles y/o Dólares</w:t>
                  </w:r>
                </w:p>
              </w:tc>
            </w:tr>
          </w:tbl>
          <w:p w14:paraId="322F6456" w14:textId="77777777" w:rsidR="004D12FE" w:rsidRPr="005F00FB" w:rsidRDefault="004D12FE" w:rsidP="004D12FE">
            <w:pPr>
              <w:rPr>
                <w:rFonts w:cs="Arial"/>
                <w:sz w:val="20"/>
                <w:szCs w:val="20"/>
              </w:rPr>
            </w:pPr>
          </w:p>
          <w:p w14:paraId="5F28F37C" w14:textId="77777777" w:rsidR="004D12FE" w:rsidRPr="005F00FB" w:rsidRDefault="004D12FE" w:rsidP="004D12FE">
            <w:pPr>
              <w:jc w:val="center"/>
              <w:rPr>
                <w:rFonts w:cs="Arial"/>
                <w:b/>
                <w:bCs/>
                <w:sz w:val="20"/>
                <w:szCs w:val="20"/>
              </w:rPr>
            </w:pPr>
          </w:p>
          <w:p w14:paraId="4111B762" w14:textId="77777777" w:rsidR="004D12FE" w:rsidRPr="005F00FB" w:rsidRDefault="004D12FE" w:rsidP="004D12FE">
            <w:pPr>
              <w:jc w:val="center"/>
              <w:rPr>
                <w:rFonts w:cs="Arial"/>
                <w:b/>
                <w:bCs/>
                <w:sz w:val="20"/>
                <w:szCs w:val="20"/>
              </w:rPr>
            </w:pPr>
            <w:r w:rsidRPr="005F00FB">
              <w:rPr>
                <w:rFonts w:cs="Arial"/>
                <w:b/>
                <w:bCs/>
                <w:sz w:val="20"/>
                <w:szCs w:val="20"/>
              </w:rPr>
              <w:t>MOVIMIENTO DE SALDOS DE CARTA FIANZA</w:t>
            </w:r>
          </w:p>
          <w:p w14:paraId="5FB5148C" w14:textId="77777777" w:rsidR="004D12FE" w:rsidRPr="005F00FB" w:rsidRDefault="004D12FE" w:rsidP="004D12FE">
            <w:pPr>
              <w:rPr>
                <w:rFonts w:cs="Arial"/>
                <w:bCs/>
                <w:sz w:val="20"/>
                <w:szCs w:val="20"/>
              </w:rPr>
            </w:pPr>
          </w:p>
          <w:p w14:paraId="40E238EB"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Meses &lt;Enero|Febrero|Marzo…&gt;</w:t>
            </w:r>
          </w:p>
          <w:p w14:paraId="41AE6517"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Moneda &lt;Soles|Dólares&gt; (Monto por Mes mostrado)</w:t>
            </w:r>
          </w:p>
          <w:p w14:paraId="5A68F567"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Saldo Inicio &lt;Soles|Dólares&gt; (Monto por Mes mostrado)</w:t>
            </w:r>
          </w:p>
          <w:p w14:paraId="079B464A"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Ingresos &lt;Soles|Dólares&gt; (Monto por Mes mostrado)</w:t>
            </w:r>
          </w:p>
          <w:p w14:paraId="6AE43E80"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Salidas &lt;Soles|Dólares&gt; (Monto por Mes mostrado)</w:t>
            </w:r>
          </w:p>
          <w:p w14:paraId="513EA87D"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Saldo Final &lt;Soles|Dólares&gt; (Sumatoria de Saldo Inicio + Ingresos – Salidas por Mes mostrado)</w:t>
            </w:r>
          </w:p>
        </w:tc>
      </w:tr>
      <w:tr w:rsidR="004D12FE" w:rsidRPr="005F00FB" w14:paraId="30585237" w14:textId="77777777" w:rsidTr="004D12FE">
        <w:trPr>
          <w:trHeight w:val="223"/>
        </w:trPr>
        <w:tc>
          <w:tcPr>
            <w:tcW w:w="9533" w:type="dxa"/>
            <w:gridSpan w:val="3"/>
            <w:shd w:val="clear" w:color="auto" w:fill="E6E6E6"/>
          </w:tcPr>
          <w:p w14:paraId="0AEFE607" w14:textId="77777777" w:rsidR="004D12FE" w:rsidRPr="005F00FB" w:rsidRDefault="004D12FE" w:rsidP="004D12FE">
            <w:pPr>
              <w:pStyle w:val="NormalWeb"/>
              <w:spacing w:before="0" w:beforeAutospacing="0" w:after="0" w:afterAutospacing="0"/>
            </w:pPr>
            <w:r w:rsidRPr="005F00FB">
              <w:rPr>
                <w:rFonts w:eastAsia="Times New Roman"/>
                <w:szCs w:val="24"/>
              </w:rPr>
              <w:lastRenderedPageBreak/>
              <w:t>7. Flujo alternativo</w:t>
            </w:r>
          </w:p>
        </w:tc>
      </w:tr>
      <w:tr w:rsidR="004D12FE" w:rsidRPr="005F00FB" w14:paraId="4E1F2071" w14:textId="77777777" w:rsidTr="004D12FE">
        <w:tc>
          <w:tcPr>
            <w:tcW w:w="567" w:type="dxa"/>
            <w:shd w:val="clear" w:color="auto" w:fill="E6E6E6"/>
          </w:tcPr>
          <w:p w14:paraId="4756E03F"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shd w:val="clear" w:color="auto" w:fill="E6E6E6"/>
          </w:tcPr>
          <w:p w14:paraId="6AE5A9AD"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103" w:type="dxa"/>
            <w:shd w:val="clear" w:color="auto" w:fill="E6E6E6"/>
          </w:tcPr>
          <w:p w14:paraId="07AB350E"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14F9BF63" w14:textId="77777777" w:rsidTr="004D12FE">
        <w:tc>
          <w:tcPr>
            <w:tcW w:w="9533" w:type="dxa"/>
            <w:gridSpan w:val="3"/>
          </w:tcPr>
          <w:p w14:paraId="1B2C7E66"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7C1D823A" w14:textId="77777777" w:rsidTr="004D12FE">
        <w:tc>
          <w:tcPr>
            <w:tcW w:w="567" w:type="dxa"/>
            <w:tcBorders>
              <w:right w:val="single" w:sz="4" w:space="0" w:color="auto"/>
            </w:tcBorders>
          </w:tcPr>
          <w:p w14:paraId="4C2FF282" w14:textId="77777777" w:rsidR="004D12FE" w:rsidRPr="005F00FB" w:rsidRDefault="004D12FE" w:rsidP="004D12FE">
            <w:pPr>
              <w:pStyle w:val="Piedepgina"/>
              <w:numPr>
                <w:ilvl w:val="0"/>
                <w:numId w:val="60"/>
              </w:numPr>
              <w:tabs>
                <w:tab w:val="clear" w:pos="4419"/>
                <w:tab w:val="clear" w:pos="8838"/>
              </w:tabs>
              <w:ind w:left="214" w:hanging="218"/>
              <w:rPr>
                <w:szCs w:val="20"/>
              </w:rPr>
            </w:pPr>
          </w:p>
        </w:tc>
        <w:tc>
          <w:tcPr>
            <w:tcW w:w="3863" w:type="dxa"/>
            <w:tcBorders>
              <w:left w:val="single" w:sz="4" w:space="0" w:color="auto"/>
              <w:right w:val="single" w:sz="4" w:space="0" w:color="auto"/>
            </w:tcBorders>
          </w:tcPr>
          <w:p w14:paraId="6677523F"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“IU024 – Consulta de movimiento de Saldo por Carta Fianza”</w:t>
            </w:r>
          </w:p>
        </w:tc>
        <w:tc>
          <w:tcPr>
            <w:tcW w:w="5103" w:type="dxa"/>
            <w:tcBorders>
              <w:left w:val="single" w:sz="4" w:space="0" w:color="auto"/>
            </w:tcBorders>
          </w:tcPr>
          <w:p w14:paraId="0A9B1FBE"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esingresado en los Campos del Afianzado.</w:t>
            </w:r>
          </w:p>
        </w:tc>
      </w:tr>
      <w:tr w:rsidR="004D12FE" w:rsidRPr="005F00FB" w14:paraId="6586010A" w14:textId="77777777" w:rsidTr="004D12FE">
        <w:tc>
          <w:tcPr>
            <w:tcW w:w="9533" w:type="dxa"/>
            <w:gridSpan w:val="3"/>
          </w:tcPr>
          <w:p w14:paraId="1319F2D8" w14:textId="77777777" w:rsidR="004D12FE" w:rsidRPr="005F00FB" w:rsidRDefault="004D12FE" w:rsidP="004D12FE">
            <w:pPr>
              <w:rPr>
                <w:rFonts w:cs="Arial"/>
                <w:sz w:val="20"/>
              </w:rPr>
            </w:pPr>
            <w:r w:rsidRPr="005F00FB">
              <w:rPr>
                <w:rFonts w:cs="Arial"/>
                <w:sz w:val="20"/>
              </w:rPr>
              <w:t>No Aplica</w:t>
            </w:r>
          </w:p>
        </w:tc>
      </w:tr>
      <w:tr w:rsidR="004D12FE" w:rsidRPr="005F00FB" w14:paraId="754B2872" w14:textId="77777777" w:rsidTr="004D12FE">
        <w:trPr>
          <w:trHeight w:val="223"/>
        </w:trPr>
        <w:tc>
          <w:tcPr>
            <w:tcW w:w="9533" w:type="dxa"/>
            <w:gridSpan w:val="3"/>
            <w:shd w:val="clear" w:color="auto" w:fill="E6E6E6"/>
          </w:tcPr>
          <w:p w14:paraId="60E2BBCA"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2B11B1AF" w14:textId="77777777" w:rsidTr="004D12FE">
        <w:tc>
          <w:tcPr>
            <w:tcW w:w="567" w:type="dxa"/>
            <w:shd w:val="clear" w:color="auto" w:fill="E6E6E6"/>
          </w:tcPr>
          <w:p w14:paraId="5F5B851D"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66" w:type="dxa"/>
            <w:gridSpan w:val="2"/>
            <w:shd w:val="clear" w:color="auto" w:fill="E6E6E6"/>
          </w:tcPr>
          <w:p w14:paraId="550E925C"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31D77508" w14:textId="77777777" w:rsidTr="004D12FE">
        <w:tc>
          <w:tcPr>
            <w:tcW w:w="9533" w:type="dxa"/>
            <w:gridSpan w:val="3"/>
          </w:tcPr>
          <w:p w14:paraId="60DA4D61" w14:textId="77777777" w:rsidR="004D12FE" w:rsidRPr="005F00FB" w:rsidRDefault="004D12FE" w:rsidP="004D12FE">
            <w:pPr>
              <w:rPr>
                <w:rFonts w:cs="Arial"/>
                <w:sz w:val="20"/>
              </w:rPr>
            </w:pPr>
            <w:r w:rsidRPr="005F00FB">
              <w:rPr>
                <w:rFonts w:cs="Arial"/>
                <w:sz w:val="20"/>
              </w:rPr>
              <w:t>No Aplica</w:t>
            </w:r>
          </w:p>
        </w:tc>
      </w:tr>
      <w:tr w:rsidR="004D12FE" w:rsidRPr="005F00FB" w14:paraId="7F6A5A2A" w14:textId="77777777" w:rsidTr="004D12FE">
        <w:tc>
          <w:tcPr>
            <w:tcW w:w="9533" w:type="dxa"/>
            <w:gridSpan w:val="3"/>
            <w:shd w:val="clear" w:color="auto" w:fill="E6E6E6"/>
          </w:tcPr>
          <w:p w14:paraId="31B171E0"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7FFACB3B" w14:textId="77777777" w:rsidTr="004D12FE">
        <w:tc>
          <w:tcPr>
            <w:tcW w:w="9533" w:type="dxa"/>
            <w:gridSpan w:val="3"/>
          </w:tcPr>
          <w:p w14:paraId="2E11FB83" w14:textId="77777777" w:rsidR="004D12FE" w:rsidRPr="005F00FB" w:rsidRDefault="004D12FE" w:rsidP="004D12FE">
            <w:pPr>
              <w:rPr>
                <w:rFonts w:cs="Arial"/>
                <w:sz w:val="20"/>
                <w:lang w:val="en-US"/>
              </w:rPr>
            </w:pPr>
            <w:r w:rsidRPr="005F00FB">
              <w:rPr>
                <w:rFonts w:cs="Arial"/>
                <w:sz w:val="20"/>
                <w:lang w:val="en-US"/>
              </w:rPr>
              <w:t>RF015</w:t>
            </w:r>
          </w:p>
          <w:p w14:paraId="02EAACFB" w14:textId="77777777" w:rsidR="004D12FE" w:rsidRPr="005F00FB" w:rsidRDefault="004D12FE" w:rsidP="004D12FE">
            <w:pPr>
              <w:rPr>
                <w:rFonts w:cs="Arial"/>
                <w:sz w:val="20"/>
                <w:lang w:val="en-US"/>
              </w:rPr>
            </w:pPr>
            <w:r w:rsidRPr="005F00FB">
              <w:rPr>
                <w:rFonts w:cs="Arial"/>
                <w:sz w:val="20"/>
                <w:lang w:val="en-US"/>
              </w:rPr>
              <w:t>RNF001, RNF002, RNF003, RNF004, RNF006</w:t>
            </w:r>
          </w:p>
        </w:tc>
      </w:tr>
      <w:tr w:rsidR="004D12FE" w:rsidRPr="005F00FB" w14:paraId="4AB53DA5" w14:textId="77777777" w:rsidTr="004D12FE">
        <w:tc>
          <w:tcPr>
            <w:tcW w:w="9533" w:type="dxa"/>
            <w:gridSpan w:val="3"/>
            <w:shd w:val="clear" w:color="auto" w:fill="E6E6E6"/>
          </w:tcPr>
          <w:p w14:paraId="5353A386"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068E6419" w14:textId="77777777" w:rsidTr="004D12FE">
        <w:tc>
          <w:tcPr>
            <w:tcW w:w="9533" w:type="dxa"/>
            <w:gridSpan w:val="3"/>
          </w:tcPr>
          <w:p w14:paraId="260AC759" w14:textId="77777777" w:rsidR="004D12FE" w:rsidRPr="005F00FB" w:rsidRDefault="004D12FE" w:rsidP="004D12FE">
            <w:pPr>
              <w:rPr>
                <w:rFonts w:cs="Arial"/>
                <w:sz w:val="20"/>
              </w:rPr>
            </w:pPr>
            <w:r w:rsidRPr="005F00FB">
              <w:rPr>
                <w:rFonts w:cs="Arial"/>
                <w:sz w:val="20"/>
              </w:rPr>
              <w:t>IU024, IU025</w:t>
            </w:r>
          </w:p>
        </w:tc>
      </w:tr>
    </w:tbl>
    <w:p w14:paraId="1FA2C07E" w14:textId="77777777" w:rsidR="004D12FE" w:rsidRDefault="004D12FE" w:rsidP="004D12FE">
      <w:pPr>
        <w:jc w:val="left"/>
        <w:rPr>
          <w:ins w:id="224" w:author="cvillafana" w:date="2015-08-04T09:55:00Z"/>
          <w:rFonts w:cs="Arial"/>
        </w:rPr>
      </w:pPr>
    </w:p>
    <w:p w14:paraId="6478B873" w14:textId="65E4FFBD" w:rsidR="00564DA6" w:rsidRDefault="00564DA6" w:rsidP="00564DA6">
      <w:pPr>
        <w:pStyle w:val="Ttulo5"/>
        <w:jc w:val="left"/>
        <w:rPr>
          <w:ins w:id="225" w:author="cvillafana" w:date="2015-08-04T09:55:00Z"/>
          <w:rFonts w:ascii="Times New Roman" w:hAnsi="Times New Roman" w:cs="Times New Roman"/>
          <w:sz w:val="20"/>
          <w:highlight w:val="yellow"/>
        </w:rPr>
      </w:pPr>
      <w:ins w:id="226" w:author="cvillafana" w:date="2015-08-04T09:55:00Z">
        <w:r>
          <w:rPr>
            <w:rFonts w:ascii="Times New Roman" w:hAnsi="Times New Roman" w:cs="Times New Roman"/>
            <w:sz w:val="20"/>
            <w:highlight w:val="yellow"/>
          </w:rPr>
          <w:t>CUS16</w:t>
        </w:r>
        <w:r>
          <w:rPr>
            <w:rFonts w:ascii="Times New Roman" w:hAnsi="Times New Roman" w:cs="Times New Roman"/>
            <w:sz w:val="20"/>
            <w:highlight w:val="yellow"/>
          </w:rPr>
          <w:t xml:space="preserve"> Consultar Movimiento</w:t>
        </w:r>
        <w:r>
          <w:rPr>
            <w:rFonts w:ascii="Times New Roman" w:hAnsi="Times New Roman" w:cs="Times New Roman"/>
            <w:sz w:val="20"/>
            <w:highlight w:val="yellow"/>
          </w:rPr>
          <w:t xml:space="preserve"> de Números de Carta Fianza</w:t>
        </w:r>
      </w:ins>
    </w:p>
    <w:p w14:paraId="4294E096" w14:textId="06490B71" w:rsidR="00564DA6" w:rsidRPr="005F00FB" w:rsidDel="00564DA6" w:rsidRDefault="00564DA6" w:rsidP="004D12FE">
      <w:pPr>
        <w:jc w:val="left"/>
        <w:rPr>
          <w:del w:id="227" w:author="cvillafana" w:date="2015-08-04T09:55: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35"/>
        <w:gridCol w:w="5068"/>
      </w:tblGrid>
      <w:tr w:rsidR="004D12FE" w:rsidRPr="005F00FB" w14:paraId="703273F7" w14:textId="77777777" w:rsidTr="004D12FE">
        <w:tc>
          <w:tcPr>
            <w:tcW w:w="4395" w:type="dxa"/>
            <w:gridSpan w:val="2"/>
            <w:shd w:val="clear" w:color="auto" w:fill="E6E6E6"/>
          </w:tcPr>
          <w:p w14:paraId="41BF5819"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gridSpan w:val="2"/>
          </w:tcPr>
          <w:p w14:paraId="64A38501" w14:textId="77777777" w:rsidR="004D12FE" w:rsidRPr="005F00FB" w:rsidRDefault="004D12FE" w:rsidP="004D12FE">
            <w:pPr>
              <w:rPr>
                <w:rFonts w:cs="Arial"/>
                <w:sz w:val="20"/>
              </w:rPr>
            </w:pPr>
            <w:r w:rsidRPr="005F00FB">
              <w:rPr>
                <w:rFonts w:cs="Arial"/>
                <w:sz w:val="20"/>
              </w:rPr>
              <w:t>CUS16 Consultar Movimiento de Números de Carta Fianza</w:t>
            </w:r>
          </w:p>
        </w:tc>
      </w:tr>
      <w:tr w:rsidR="004D12FE" w:rsidRPr="005F00FB" w14:paraId="0CB5A01F" w14:textId="77777777" w:rsidTr="004D12FE">
        <w:tc>
          <w:tcPr>
            <w:tcW w:w="9498" w:type="dxa"/>
            <w:gridSpan w:val="4"/>
            <w:shd w:val="clear" w:color="auto" w:fill="E6E6E6"/>
          </w:tcPr>
          <w:p w14:paraId="5A97CD8E"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78A7B525" w14:textId="77777777" w:rsidTr="004D12FE">
        <w:tc>
          <w:tcPr>
            <w:tcW w:w="9498" w:type="dxa"/>
            <w:gridSpan w:val="4"/>
          </w:tcPr>
          <w:p w14:paraId="2ECC8F71" w14:textId="77777777" w:rsidR="004D12FE" w:rsidRPr="005F00FB" w:rsidRDefault="004D12FE" w:rsidP="004D12FE">
            <w:pPr>
              <w:rPr>
                <w:rFonts w:cs="Arial"/>
                <w:sz w:val="20"/>
              </w:rPr>
            </w:pPr>
            <w:r w:rsidRPr="005F00FB">
              <w:rPr>
                <w:rFonts w:cs="Arial"/>
                <w:sz w:val="20"/>
              </w:rPr>
              <w:t>Permite verificar los movimientos de los números de las Cartas fianza.</w:t>
            </w:r>
          </w:p>
        </w:tc>
      </w:tr>
      <w:tr w:rsidR="004D12FE" w:rsidRPr="005F00FB" w14:paraId="45992CBB" w14:textId="77777777" w:rsidTr="004D12FE">
        <w:tc>
          <w:tcPr>
            <w:tcW w:w="9498" w:type="dxa"/>
            <w:gridSpan w:val="4"/>
            <w:shd w:val="clear" w:color="auto" w:fill="E6E6E6"/>
          </w:tcPr>
          <w:p w14:paraId="54DD3723"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4506139C" w14:textId="77777777" w:rsidTr="004D12FE">
        <w:tc>
          <w:tcPr>
            <w:tcW w:w="9498" w:type="dxa"/>
            <w:gridSpan w:val="4"/>
          </w:tcPr>
          <w:p w14:paraId="2055D4C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17D1B8A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63A4D18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33AB8503" w14:textId="77777777" w:rsidTr="004D12FE">
        <w:tc>
          <w:tcPr>
            <w:tcW w:w="9498" w:type="dxa"/>
            <w:gridSpan w:val="4"/>
            <w:shd w:val="clear" w:color="auto" w:fill="E6E6E6"/>
          </w:tcPr>
          <w:p w14:paraId="152B2808"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541B7CCC" w14:textId="77777777" w:rsidTr="004D12FE">
        <w:tc>
          <w:tcPr>
            <w:tcW w:w="9498" w:type="dxa"/>
            <w:gridSpan w:val="4"/>
          </w:tcPr>
          <w:p w14:paraId="561A9037" w14:textId="77777777" w:rsidR="004D12FE" w:rsidRPr="005F00FB" w:rsidRDefault="004D12FE" w:rsidP="004D12FE">
            <w:pPr>
              <w:rPr>
                <w:rFonts w:cs="Arial"/>
              </w:rPr>
            </w:pPr>
            <w:r w:rsidRPr="005F00FB">
              <w:rPr>
                <w:rFonts w:cs="Arial"/>
                <w:sz w:val="20"/>
              </w:rPr>
              <w:t>Que existan Cartas Fianza en estado “Vigente”.</w:t>
            </w:r>
          </w:p>
        </w:tc>
      </w:tr>
      <w:tr w:rsidR="004D12FE" w:rsidRPr="005F00FB" w14:paraId="47B0EC24" w14:textId="77777777" w:rsidTr="004D12FE">
        <w:tc>
          <w:tcPr>
            <w:tcW w:w="9498" w:type="dxa"/>
            <w:gridSpan w:val="4"/>
            <w:shd w:val="clear" w:color="auto" w:fill="E6E6E6"/>
          </w:tcPr>
          <w:p w14:paraId="3D8F90C0"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24A51E77" w14:textId="77777777" w:rsidTr="004D12FE">
        <w:tc>
          <w:tcPr>
            <w:tcW w:w="9498" w:type="dxa"/>
            <w:gridSpan w:val="4"/>
          </w:tcPr>
          <w:p w14:paraId="69600B79" w14:textId="77777777" w:rsidR="004D12FE" w:rsidRPr="005F00FB" w:rsidRDefault="004D12FE" w:rsidP="004D12FE">
            <w:pPr>
              <w:rPr>
                <w:rFonts w:cs="Arial"/>
              </w:rPr>
            </w:pPr>
            <w:r w:rsidRPr="005F00FB">
              <w:rPr>
                <w:rFonts w:cs="Arial"/>
                <w:sz w:val="20"/>
              </w:rPr>
              <w:t>Lista de los movimientos de Números de Carta fianza.</w:t>
            </w:r>
          </w:p>
        </w:tc>
      </w:tr>
      <w:tr w:rsidR="004D12FE" w:rsidRPr="005F00FB" w14:paraId="0DA6F701" w14:textId="77777777" w:rsidTr="004D12FE">
        <w:trPr>
          <w:trHeight w:val="223"/>
        </w:trPr>
        <w:tc>
          <w:tcPr>
            <w:tcW w:w="9498" w:type="dxa"/>
            <w:gridSpan w:val="4"/>
            <w:shd w:val="clear" w:color="auto" w:fill="E6E6E6"/>
          </w:tcPr>
          <w:p w14:paraId="6D8E7838"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0592DFE5" w14:textId="77777777" w:rsidTr="004D12FE">
        <w:tc>
          <w:tcPr>
            <w:tcW w:w="567" w:type="dxa"/>
            <w:shd w:val="clear" w:color="auto" w:fill="E6E6E6"/>
          </w:tcPr>
          <w:p w14:paraId="595EA22D"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1E8076C2"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4158C539"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29F96835" w14:textId="77777777" w:rsidTr="004D12FE">
        <w:tc>
          <w:tcPr>
            <w:tcW w:w="567" w:type="dxa"/>
          </w:tcPr>
          <w:p w14:paraId="6EA412E7" w14:textId="77777777" w:rsidR="004D12FE" w:rsidRPr="005F00FB" w:rsidRDefault="004D12FE" w:rsidP="004D12FE">
            <w:pPr>
              <w:pStyle w:val="Piedepgina"/>
              <w:numPr>
                <w:ilvl w:val="0"/>
                <w:numId w:val="61"/>
              </w:numPr>
              <w:tabs>
                <w:tab w:val="clear" w:pos="4419"/>
                <w:tab w:val="clear" w:pos="8838"/>
              </w:tabs>
              <w:ind w:left="214" w:hanging="218"/>
              <w:rPr>
                <w:lang w:val="es-ES"/>
              </w:rPr>
            </w:pPr>
          </w:p>
        </w:tc>
        <w:tc>
          <w:tcPr>
            <w:tcW w:w="3863" w:type="dxa"/>
            <w:gridSpan w:val="2"/>
          </w:tcPr>
          <w:p w14:paraId="27762965"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“Reportes &gt;</w:t>
            </w:r>
            <w:r w:rsidRPr="005F00FB">
              <w:rPr>
                <w:rFonts w:cs="Arial"/>
                <w:sz w:val="20"/>
              </w:rPr>
              <w:t>Movimiento de Números de Carta Fianza</w:t>
            </w:r>
            <w:r w:rsidRPr="005F00FB">
              <w:rPr>
                <w:rFonts w:cs="Arial"/>
                <w:color w:val="000000"/>
                <w:sz w:val="20"/>
                <w:szCs w:val="20"/>
                <w:lang w:eastAsia="es-PE"/>
              </w:rPr>
              <w:t>” del SIGA.</w:t>
            </w:r>
          </w:p>
        </w:tc>
        <w:tc>
          <w:tcPr>
            <w:tcW w:w="5068" w:type="dxa"/>
          </w:tcPr>
          <w:p w14:paraId="7B1EDCBB" w14:textId="77777777" w:rsidR="004D12FE" w:rsidRPr="005F00FB" w:rsidRDefault="004D12FE" w:rsidP="004D12FE">
            <w:pPr>
              <w:rPr>
                <w:rFonts w:cs="Arial"/>
                <w:bCs/>
                <w:sz w:val="20"/>
                <w:szCs w:val="20"/>
              </w:rPr>
            </w:pPr>
            <w:r w:rsidRPr="005F00FB">
              <w:rPr>
                <w:rFonts w:cs="Arial"/>
                <w:bCs/>
                <w:sz w:val="20"/>
                <w:szCs w:val="20"/>
              </w:rPr>
              <w:t>El sistema muestra la interfaz “</w:t>
            </w:r>
            <w:r w:rsidRPr="005F00FB">
              <w:rPr>
                <w:rFonts w:cs="Arial"/>
                <w:sz w:val="20"/>
                <w:szCs w:val="20"/>
              </w:rPr>
              <w:t>IU026 – Consulta de Movimiento de Números de Carta Fianza</w:t>
            </w:r>
            <w:r w:rsidRPr="005F00FB">
              <w:rPr>
                <w:rFonts w:cs="Arial"/>
                <w:bCs/>
                <w:sz w:val="20"/>
                <w:szCs w:val="20"/>
              </w:rPr>
              <w:t>”, mostrando los siguientes filtros:</w:t>
            </w:r>
          </w:p>
          <w:p w14:paraId="6A06F85A"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Fecha de Inicio</w:t>
            </w:r>
          </w:p>
          <w:p w14:paraId="28728FCE"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Fecha de Fin</w:t>
            </w:r>
          </w:p>
          <w:p w14:paraId="4E039605"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Emisor, por defecto tiene el valor “Todos”.</w:t>
            </w:r>
          </w:p>
          <w:p w14:paraId="7A9F22E4"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Afianzado (Código y Nombre)</w:t>
            </w:r>
          </w:p>
          <w:p w14:paraId="460A864E"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“Buscar Afianzado” (FA1).</w:t>
            </w:r>
          </w:p>
          <w:p w14:paraId="1CCF3362"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 xml:space="preserve">Selector “Todos” </w:t>
            </w:r>
          </w:p>
          <w:p w14:paraId="53F2F04C"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“Consultar”</w:t>
            </w:r>
          </w:p>
        </w:tc>
      </w:tr>
      <w:tr w:rsidR="004D12FE" w:rsidRPr="005F00FB" w14:paraId="1FE50AC2" w14:textId="77777777" w:rsidTr="004D12FE">
        <w:tc>
          <w:tcPr>
            <w:tcW w:w="567" w:type="dxa"/>
          </w:tcPr>
          <w:p w14:paraId="601F6F80" w14:textId="77777777" w:rsidR="004D12FE" w:rsidRPr="005F00FB" w:rsidRDefault="004D12FE" w:rsidP="004D12FE">
            <w:pPr>
              <w:pStyle w:val="Piedepgina"/>
              <w:numPr>
                <w:ilvl w:val="0"/>
                <w:numId w:val="61"/>
              </w:numPr>
              <w:tabs>
                <w:tab w:val="clear" w:pos="4419"/>
                <w:tab w:val="clear" w:pos="8838"/>
              </w:tabs>
              <w:ind w:left="214" w:hanging="218"/>
              <w:rPr>
                <w:lang w:val="es-ES"/>
              </w:rPr>
            </w:pPr>
          </w:p>
        </w:tc>
        <w:tc>
          <w:tcPr>
            <w:tcW w:w="3863" w:type="dxa"/>
            <w:gridSpan w:val="2"/>
          </w:tcPr>
          <w:p w14:paraId="31056ED2"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IU026 – Consulta de Movimiento de Números de Carta Fianza</w:t>
            </w:r>
            <w:r w:rsidRPr="005F00FB">
              <w:rPr>
                <w:rFonts w:cs="Arial"/>
                <w:color w:val="000000"/>
                <w:sz w:val="20"/>
                <w:szCs w:val="20"/>
                <w:lang w:eastAsia="es-PE"/>
              </w:rPr>
              <w:t>”.</w:t>
            </w:r>
          </w:p>
        </w:tc>
        <w:tc>
          <w:tcPr>
            <w:tcW w:w="5068" w:type="dxa"/>
          </w:tcPr>
          <w:p w14:paraId="387948A7"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18D5CBE7" w14:textId="77777777" w:rsidTr="004D12FE">
        <w:tc>
          <w:tcPr>
            <w:tcW w:w="567" w:type="dxa"/>
          </w:tcPr>
          <w:p w14:paraId="30DA7105" w14:textId="77777777" w:rsidR="004D12FE" w:rsidRPr="005F00FB" w:rsidRDefault="004D12FE" w:rsidP="004D12FE">
            <w:pPr>
              <w:pStyle w:val="Piedepgina"/>
              <w:numPr>
                <w:ilvl w:val="0"/>
                <w:numId w:val="61"/>
              </w:numPr>
              <w:tabs>
                <w:tab w:val="clear" w:pos="4419"/>
                <w:tab w:val="clear" w:pos="8838"/>
              </w:tabs>
              <w:ind w:left="214" w:hanging="218"/>
              <w:rPr>
                <w:lang w:val="es-ES"/>
              </w:rPr>
            </w:pPr>
          </w:p>
        </w:tc>
        <w:tc>
          <w:tcPr>
            <w:tcW w:w="3863" w:type="dxa"/>
            <w:gridSpan w:val="2"/>
          </w:tcPr>
          <w:p w14:paraId="472E9DAA"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“Todos” en la interfaz “</w:t>
            </w:r>
            <w:r w:rsidRPr="005F00FB">
              <w:rPr>
                <w:rFonts w:cs="Arial"/>
                <w:sz w:val="20"/>
                <w:szCs w:val="20"/>
              </w:rPr>
              <w:t>IU026 – Consulta de Movimiento de Números de Carta Fianza</w:t>
            </w:r>
            <w:r w:rsidRPr="005F00FB">
              <w:rPr>
                <w:rFonts w:cs="Arial"/>
                <w:color w:val="000000"/>
                <w:sz w:val="20"/>
                <w:szCs w:val="20"/>
                <w:lang w:eastAsia="es-PE"/>
              </w:rPr>
              <w:t>”.</w:t>
            </w:r>
          </w:p>
        </w:tc>
        <w:tc>
          <w:tcPr>
            <w:tcW w:w="5068" w:type="dxa"/>
          </w:tcPr>
          <w:p w14:paraId="62635C38" w14:textId="77777777" w:rsidR="004D12FE" w:rsidRPr="005F00FB" w:rsidRDefault="004D12FE" w:rsidP="004D12FE">
            <w:pPr>
              <w:rPr>
                <w:rFonts w:cs="Arial"/>
                <w:sz w:val="20"/>
              </w:rPr>
            </w:pPr>
            <w:r w:rsidRPr="005F00FB">
              <w:rPr>
                <w:rFonts w:cs="Arial"/>
                <w:sz w:val="20"/>
              </w:rPr>
              <w:t xml:space="preserve">El sistema </w:t>
            </w:r>
            <w:r w:rsidRPr="005F00FB">
              <w:rPr>
                <w:rFonts w:cs="Arial"/>
                <w:bCs/>
                <w:sz w:val="20"/>
                <w:szCs w:val="20"/>
              </w:rPr>
              <w:t>inhabilita los campos de Afianzado y el Botón “Buscar Afianzado”. Si le quita la selección ambos campos se vuelven a habilitar.</w:t>
            </w:r>
          </w:p>
        </w:tc>
      </w:tr>
      <w:tr w:rsidR="004D12FE" w:rsidRPr="005F00FB" w14:paraId="4A57BC1E" w14:textId="77777777" w:rsidTr="004D12FE">
        <w:tc>
          <w:tcPr>
            <w:tcW w:w="567" w:type="dxa"/>
          </w:tcPr>
          <w:p w14:paraId="5CFC248C" w14:textId="77777777" w:rsidR="004D12FE" w:rsidRPr="005F00FB" w:rsidRDefault="004D12FE" w:rsidP="004D12FE">
            <w:pPr>
              <w:pStyle w:val="Piedepgina"/>
              <w:tabs>
                <w:tab w:val="clear" w:pos="4419"/>
                <w:tab w:val="clear" w:pos="8838"/>
              </w:tabs>
              <w:rPr>
                <w:lang w:val="es-ES"/>
              </w:rPr>
            </w:pPr>
          </w:p>
        </w:tc>
        <w:tc>
          <w:tcPr>
            <w:tcW w:w="3863" w:type="dxa"/>
            <w:gridSpan w:val="2"/>
          </w:tcPr>
          <w:p w14:paraId="50130193" w14:textId="77777777" w:rsidR="004D12FE" w:rsidRPr="005F00FB" w:rsidRDefault="004D12FE" w:rsidP="004D12FE">
            <w:pPr>
              <w:rPr>
                <w:rFonts w:cs="Arial"/>
                <w:color w:val="000000"/>
                <w:sz w:val="20"/>
                <w:szCs w:val="20"/>
                <w:lang w:eastAsia="es-PE"/>
              </w:rPr>
            </w:pPr>
          </w:p>
        </w:tc>
        <w:tc>
          <w:tcPr>
            <w:tcW w:w="5068" w:type="dxa"/>
          </w:tcPr>
          <w:p w14:paraId="043041C4" w14:textId="77777777" w:rsidR="004D12FE" w:rsidRPr="005F00FB" w:rsidRDefault="004D12FE" w:rsidP="004D12FE">
            <w:pPr>
              <w:pStyle w:val="Prrafodelista"/>
              <w:numPr>
                <w:ilvl w:val="0"/>
                <w:numId w:val="10"/>
              </w:numPr>
              <w:rPr>
                <w:rFonts w:cs="Arial"/>
                <w:bCs/>
                <w:sz w:val="20"/>
                <w:szCs w:val="20"/>
              </w:rPr>
            </w:pPr>
          </w:p>
        </w:tc>
      </w:tr>
      <w:tr w:rsidR="004D12FE" w:rsidRPr="005F00FB" w14:paraId="1CDA88C7" w14:textId="77777777" w:rsidTr="004D12FE">
        <w:tc>
          <w:tcPr>
            <w:tcW w:w="567" w:type="dxa"/>
          </w:tcPr>
          <w:p w14:paraId="22D8A26B" w14:textId="77777777" w:rsidR="004D12FE" w:rsidRPr="005F00FB" w:rsidRDefault="004D12FE" w:rsidP="004D12FE">
            <w:pPr>
              <w:pStyle w:val="Piedepgina"/>
              <w:tabs>
                <w:tab w:val="clear" w:pos="4419"/>
                <w:tab w:val="clear" w:pos="8838"/>
              </w:tabs>
              <w:rPr>
                <w:lang w:val="es-ES"/>
              </w:rPr>
            </w:pPr>
            <w:r w:rsidRPr="005F00FB">
              <w:rPr>
                <w:lang w:val="es-ES"/>
              </w:rPr>
              <w:t>2</w:t>
            </w:r>
          </w:p>
        </w:tc>
        <w:tc>
          <w:tcPr>
            <w:tcW w:w="3863" w:type="dxa"/>
            <w:gridSpan w:val="2"/>
          </w:tcPr>
          <w:p w14:paraId="6BDB9C57"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“Consultar” de la interfaz “</w:t>
            </w:r>
            <w:r w:rsidRPr="005F00FB">
              <w:rPr>
                <w:rFonts w:cs="Arial"/>
                <w:sz w:val="20"/>
                <w:szCs w:val="20"/>
              </w:rPr>
              <w:t>IU026 – Consulta de Movimiento de Números de Carta Fianza</w:t>
            </w:r>
            <w:r w:rsidRPr="005F00FB">
              <w:rPr>
                <w:rFonts w:cs="Arial"/>
                <w:color w:val="000000"/>
                <w:sz w:val="20"/>
                <w:szCs w:val="20"/>
                <w:lang w:eastAsia="es-PE"/>
              </w:rPr>
              <w:t>”.</w:t>
            </w:r>
          </w:p>
        </w:tc>
        <w:tc>
          <w:tcPr>
            <w:tcW w:w="5068" w:type="dxa"/>
          </w:tcPr>
          <w:p w14:paraId="63099BA8" w14:textId="77777777" w:rsidR="004D12FE" w:rsidRPr="005F00FB" w:rsidRDefault="004D12FE" w:rsidP="004D12FE">
            <w:pPr>
              <w:rPr>
                <w:rFonts w:cs="Arial"/>
                <w:bCs/>
                <w:sz w:val="20"/>
                <w:szCs w:val="20"/>
              </w:rPr>
            </w:pPr>
            <w:r w:rsidRPr="005F00FB">
              <w:rPr>
                <w:rFonts w:cs="Arial"/>
                <w:bCs/>
                <w:sz w:val="20"/>
                <w:szCs w:val="20"/>
              </w:rPr>
              <w:t>El sistema muestra la interfaz “IU027 – Reporte de Movimiento de Números de Carta Fianza” con el siguiente formato:</w:t>
            </w:r>
          </w:p>
          <w:p w14:paraId="02A56529" w14:textId="77777777" w:rsidR="004D12FE" w:rsidRPr="005F00FB" w:rsidRDefault="004D12FE" w:rsidP="004D12FE">
            <w:pPr>
              <w:rPr>
                <w:rFonts w:cs="Arial"/>
                <w:bCs/>
                <w:sz w:val="20"/>
                <w:szCs w:val="20"/>
              </w:rPr>
            </w:pPr>
          </w:p>
          <w:p w14:paraId="1E26834E" w14:textId="77777777" w:rsidR="004D12FE" w:rsidRPr="005F00FB" w:rsidRDefault="004D12FE" w:rsidP="004D12FE">
            <w:pPr>
              <w:rPr>
                <w:rFonts w:cs="Arial"/>
                <w:sz w:val="20"/>
                <w:szCs w:val="20"/>
              </w:rPr>
            </w:pPr>
          </w:p>
          <w:p w14:paraId="4687FDA9" w14:textId="77777777" w:rsidR="004D12FE" w:rsidRPr="005F00FB" w:rsidRDefault="004D12FE" w:rsidP="004D12FE">
            <w:pPr>
              <w:rPr>
                <w:rFonts w:cs="Arial"/>
                <w:sz w:val="20"/>
                <w:szCs w:val="20"/>
              </w:rPr>
            </w:pPr>
            <w:r w:rsidRPr="005F00FB">
              <w:rPr>
                <w:rFonts w:cs="Arial"/>
                <w:sz w:val="20"/>
                <w:szCs w:val="20"/>
              </w:rPr>
              <w:t>Filtros:</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99"/>
              <w:gridCol w:w="1985"/>
            </w:tblGrid>
            <w:tr w:rsidR="004D12FE" w:rsidRPr="005F00FB" w14:paraId="27FC85CE" w14:textId="77777777" w:rsidTr="004D12FE">
              <w:tc>
                <w:tcPr>
                  <w:tcW w:w="2299" w:type="dxa"/>
                </w:tcPr>
                <w:p w14:paraId="6A1B2152" w14:textId="77777777" w:rsidR="004D12FE" w:rsidRPr="005F00FB" w:rsidRDefault="004D12FE" w:rsidP="004D12FE">
                  <w:pPr>
                    <w:rPr>
                      <w:rFonts w:cs="Arial"/>
                      <w:sz w:val="20"/>
                      <w:szCs w:val="20"/>
                    </w:rPr>
                  </w:pPr>
                  <w:r w:rsidRPr="005F00FB">
                    <w:rPr>
                      <w:rFonts w:cs="Arial"/>
                      <w:sz w:val="20"/>
                      <w:szCs w:val="20"/>
                    </w:rPr>
                    <w:t xml:space="preserve">Año:           </w:t>
                  </w:r>
                </w:p>
              </w:tc>
              <w:tc>
                <w:tcPr>
                  <w:tcW w:w="1985" w:type="dxa"/>
                </w:tcPr>
                <w:p w14:paraId="2DDA3A54" w14:textId="77777777" w:rsidR="004D12FE" w:rsidRPr="005F00FB" w:rsidRDefault="004D12FE" w:rsidP="004D12FE">
                  <w:pPr>
                    <w:jc w:val="left"/>
                    <w:rPr>
                      <w:rFonts w:cs="Arial"/>
                      <w:sz w:val="20"/>
                      <w:szCs w:val="20"/>
                    </w:rPr>
                  </w:pPr>
                  <w:r w:rsidRPr="005F00FB">
                    <w:rPr>
                      <w:rFonts w:cs="Arial"/>
                      <w:sz w:val="20"/>
                      <w:szCs w:val="20"/>
                    </w:rPr>
                    <w:t>Formato &lt;AAAA&gt;</w:t>
                  </w:r>
                </w:p>
              </w:tc>
            </w:tr>
            <w:tr w:rsidR="004D12FE" w:rsidRPr="005F00FB" w14:paraId="30AA48B5" w14:textId="77777777" w:rsidTr="004D12FE">
              <w:tc>
                <w:tcPr>
                  <w:tcW w:w="2299" w:type="dxa"/>
                </w:tcPr>
                <w:p w14:paraId="1DA5E8C9" w14:textId="77777777" w:rsidR="004D12FE" w:rsidRPr="005F00FB" w:rsidRDefault="004D12FE" w:rsidP="004D12FE">
                  <w:pPr>
                    <w:rPr>
                      <w:rFonts w:cs="Arial"/>
                      <w:sz w:val="20"/>
                      <w:szCs w:val="20"/>
                    </w:rPr>
                  </w:pPr>
                  <w:r w:rsidRPr="005F00FB">
                    <w:rPr>
                      <w:rFonts w:cs="Arial"/>
                      <w:sz w:val="20"/>
                      <w:szCs w:val="20"/>
                    </w:rPr>
                    <w:lastRenderedPageBreak/>
                    <w:t xml:space="preserve">Mes Inicial: </w:t>
                  </w:r>
                </w:p>
              </w:tc>
              <w:tc>
                <w:tcPr>
                  <w:tcW w:w="1985" w:type="dxa"/>
                </w:tcPr>
                <w:p w14:paraId="00E01C4C" w14:textId="77777777" w:rsidR="004D12FE" w:rsidRPr="005F00FB" w:rsidRDefault="004D12FE" w:rsidP="004D12FE">
                  <w:pPr>
                    <w:jc w:val="left"/>
                    <w:rPr>
                      <w:rFonts w:cs="Arial"/>
                      <w:sz w:val="20"/>
                      <w:szCs w:val="20"/>
                    </w:rPr>
                  </w:pPr>
                  <w:r w:rsidRPr="005F00FB">
                    <w:rPr>
                      <w:rFonts w:cs="Arial"/>
                      <w:sz w:val="20"/>
                      <w:szCs w:val="20"/>
                    </w:rPr>
                    <w:t>Formato &lt;nombre de mes &gt;</w:t>
                  </w:r>
                </w:p>
              </w:tc>
            </w:tr>
            <w:tr w:rsidR="004D12FE" w:rsidRPr="005F00FB" w14:paraId="1A207663" w14:textId="77777777" w:rsidTr="004D12FE">
              <w:tc>
                <w:tcPr>
                  <w:tcW w:w="2299" w:type="dxa"/>
                </w:tcPr>
                <w:p w14:paraId="0FB40AF8" w14:textId="77777777" w:rsidR="004D12FE" w:rsidRPr="005F00FB" w:rsidRDefault="004D12FE" w:rsidP="004D12FE">
                  <w:pPr>
                    <w:rPr>
                      <w:rFonts w:cs="Arial"/>
                      <w:sz w:val="20"/>
                      <w:szCs w:val="20"/>
                    </w:rPr>
                  </w:pPr>
                  <w:r w:rsidRPr="005F00FB">
                    <w:rPr>
                      <w:rFonts w:cs="Arial"/>
                      <w:sz w:val="20"/>
                      <w:szCs w:val="20"/>
                    </w:rPr>
                    <w:t>Mes Final:</w:t>
                  </w:r>
                </w:p>
              </w:tc>
              <w:tc>
                <w:tcPr>
                  <w:tcW w:w="1985" w:type="dxa"/>
                </w:tcPr>
                <w:p w14:paraId="09158874" w14:textId="77777777" w:rsidR="004D12FE" w:rsidRPr="005F00FB" w:rsidRDefault="004D12FE" w:rsidP="004D12FE">
                  <w:pPr>
                    <w:jc w:val="left"/>
                    <w:rPr>
                      <w:rFonts w:cs="Arial"/>
                      <w:sz w:val="20"/>
                      <w:szCs w:val="20"/>
                    </w:rPr>
                  </w:pPr>
                  <w:r w:rsidRPr="005F00FB">
                    <w:rPr>
                      <w:rFonts w:cs="Arial"/>
                      <w:sz w:val="20"/>
                      <w:szCs w:val="20"/>
                    </w:rPr>
                    <w:t>Formato &lt;nombre de mes &gt;</w:t>
                  </w:r>
                </w:p>
              </w:tc>
            </w:tr>
            <w:tr w:rsidR="004D12FE" w:rsidRPr="005F00FB" w14:paraId="2DE8E428" w14:textId="77777777" w:rsidTr="004D12FE">
              <w:tc>
                <w:tcPr>
                  <w:tcW w:w="2299" w:type="dxa"/>
                </w:tcPr>
                <w:p w14:paraId="6A6A848C" w14:textId="77777777" w:rsidR="004D12FE" w:rsidRPr="005F00FB" w:rsidRDefault="004D12FE" w:rsidP="004D12FE">
                  <w:pPr>
                    <w:rPr>
                      <w:rFonts w:cs="Arial"/>
                      <w:sz w:val="20"/>
                      <w:szCs w:val="20"/>
                    </w:rPr>
                  </w:pPr>
                  <w:r w:rsidRPr="005F00FB">
                    <w:rPr>
                      <w:rFonts w:cs="Arial"/>
                      <w:sz w:val="20"/>
                      <w:szCs w:val="20"/>
                    </w:rPr>
                    <w:t>Tipo de Moneda:</w:t>
                  </w:r>
                </w:p>
              </w:tc>
              <w:tc>
                <w:tcPr>
                  <w:tcW w:w="1985" w:type="dxa"/>
                </w:tcPr>
                <w:p w14:paraId="136BE97C" w14:textId="77777777" w:rsidR="004D12FE" w:rsidRPr="005F00FB" w:rsidRDefault="004D12FE" w:rsidP="004D12FE">
                  <w:pPr>
                    <w:jc w:val="left"/>
                    <w:rPr>
                      <w:rFonts w:cs="Arial"/>
                      <w:sz w:val="20"/>
                      <w:szCs w:val="20"/>
                    </w:rPr>
                  </w:pPr>
                  <w:r w:rsidRPr="005F00FB">
                    <w:rPr>
                      <w:rFonts w:cs="Arial"/>
                      <w:sz w:val="20"/>
                      <w:szCs w:val="20"/>
                    </w:rPr>
                    <w:t>Soles y/o Dólares</w:t>
                  </w:r>
                </w:p>
              </w:tc>
            </w:tr>
          </w:tbl>
          <w:p w14:paraId="5A85AF84" w14:textId="77777777" w:rsidR="004D12FE" w:rsidRPr="005F00FB" w:rsidRDefault="004D12FE" w:rsidP="004D12FE">
            <w:pPr>
              <w:rPr>
                <w:rFonts w:cs="Arial"/>
                <w:sz w:val="20"/>
                <w:szCs w:val="20"/>
              </w:rPr>
            </w:pPr>
          </w:p>
          <w:p w14:paraId="55AB44C0" w14:textId="77777777" w:rsidR="004D12FE" w:rsidRPr="005F00FB" w:rsidRDefault="004D12FE" w:rsidP="004D12FE">
            <w:pPr>
              <w:rPr>
                <w:rFonts w:cs="Arial"/>
                <w:bCs/>
                <w:sz w:val="20"/>
                <w:szCs w:val="20"/>
              </w:rPr>
            </w:pPr>
          </w:p>
          <w:p w14:paraId="267965E0" w14:textId="77777777" w:rsidR="004D12FE" w:rsidRPr="005F00FB" w:rsidRDefault="004D12FE" w:rsidP="004D12FE">
            <w:pPr>
              <w:rPr>
                <w:rFonts w:cs="Arial"/>
                <w:bCs/>
                <w:sz w:val="20"/>
                <w:szCs w:val="20"/>
              </w:rPr>
            </w:pPr>
          </w:p>
          <w:p w14:paraId="1A45F9F9" w14:textId="77777777" w:rsidR="004D12FE" w:rsidRPr="005F00FB" w:rsidRDefault="004D12FE" w:rsidP="004D12FE">
            <w:pPr>
              <w:jc w:val="center"/>
              <w:rPr>
                <w:rFonts w:cs="Arial"/>
                <w:b/>
                <w:bCs/>
                <w:sz w:val="20"/>
                <w:szCs w:val="20"/>
              </w:rPr>
            </w:pPr>
            <w:r w:rsidRPr="005F00FB">
              <w:rPr>
                <w:rFonts w:cs="Arial"/>
                <w:b/>
                <w:bCs/>
                <w:sz w:val="20"/>
                <w:szCs w:val="20"/>
              </w:rPr>
              <w:t>MOVIMIENTO DE NÚMEROS DE CARTA FIANZA</w:t>
            </w:r>
          </w:p>
          <w:p w14:paraId="099396C2" w14:textId="77777777" w:rsidR="004D12FE" w:rsidRPr="005F00FB" w:rsidRDefault="004D12FE" w:rsidP="004D12FE">
            <w:pPr>
              <w:rPr>
                <w:rFonts w:cs="Arial"/>
                <w:bCs/>
                <w:sz w:val="20"/>
                <w:szCs w:val="20"/>
              </w:rPr>
            </w:pPr>
          </w:p>
          <w:p w14:paraId="7E0B4705"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Meses &lt;Enero|Febrero|Marzo…&gt;</w:t>
            </w:r>
          </w:p>
          <w:p w14:paraId="11B09403"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Moneda &lt;Soles|Dólares&gt; (Total por Mes mostrado)</w:t>
            </w:r>
          </w:p>
          <w:p w14:paraId="3E2B010B"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Saldo Inicio &lt;Soles|Dólares&gt; (Total por Mes mostrado)</w:t>
            </w:r>
          </w:p>
          <w:p w14:paraId="12D3E78E"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Ingresos &lt;Soles|Dólares&gt; (Total por Mes mostrado)</w:t>
            </w:r>
          </w:p>
          <w:p w14:paraId="6666DCEB"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Salidas &lt;Soles|Dólares&gt; (Total por Mes mostrado)</w:t>
            </w:r>
          </w:p>
          <w:p w14:paraId="13361544"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Saldo Final &lt;Soles|Dólares&gt; (Sumatoria de Saldo Inicio + Ingresos – Salidas por Mes mostrado)</w:t>
            </w:r>
          </w:p>
        </w:tc>
      </w:tr>
      <w:tr w:rsidR="004D12FE" w:rsidRPr="005F00FB" w14:paraId="423FEEBE" w14:textId="77777777" w:rsidTr="004D12FE">
        <w:trPr>
          <w:trHeight w:val="223"/>
        </w:trPr>
        <w:tc>
          <w:tcPr>
            <w:tcW w:w="9498" w:type="dxa"/>
            <w:gridSpan w:val="4"/>
            <w:shd w:val="clear" w:color="auto" w:fill="E6E6E6"/>
          </w:tcPr>
          <w:p w14:paraId="06BE012E" w14:textId="77777777" w:rsidR="004D12FE" w:rsidRPr="005F00FB" w:rsidRDefault="004D12FE" w:rsidP="004D12FE">
            <w:pPr>
              <w:pStyle w:val="NormalWeb"/>
              <w:spacing w:before="0" w:beforeAutospacing="0" w:after="0" w:afterAutospacing="0"/>
            </w:pPr>
            <w:r w:rsidRPr="005F00FB">
              <w:rPr>
                <w:rFonts w:eastAsia="Times New Roman"/>
                <w:szCs w:val="24"/>
              </w:rPr>
              <w:lastRenderedPageBreak/>
              <w:t>7. Flujo alternativo</w:t>
            </w:r>
          </w:p>
        </w:tc>
      </w:tr>
      <w:tr w:rsidR="004D12FE" w:rsidRPr="005F00FB" w14:paraId="76297126" w14:textId="77777777" w:rsidTr="004D12FE">
        <w:tc>
          <w:tcPr>
            <w:tcW w:w="567" w:type="dxa"/>
            <w:shd w:val="clear" w:color="auto" w:fill="E6E6E6"/>
          </w:tcPr>
          <w:p w14:paraId="29B6CF3C"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6538ECF6"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53E79419"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64406CA6" w14:textId="77777777" w:rsidTr="004D12FE">
        <w:tc>
          <w:tcPr>
            <w:tcW w:w="9498" w:type="dxa"/>
            <w:gridSpan w:val="4"/>
          </w:tcPr>
          <w:p w14:paraId="2EE6B87D"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77DB84FE" w14:textId="77777777" w:rsidTr="004D12FE">
        <w:tc>
          <w:tcPr>
            <w:tcW w:w="567" w:type="dxa"/>
            <w:tcBorders>
              <w:right w:val="single" w:sz="4" w:space="0" w:color="auto"/>
            </w:tcBorders>
          </w:tcPr>
          <w:p w14:paraId="169502F6" w14:textId="77777777" w:rsidR="004D12FE" w:rsidRPr="005F00FB" w:rsidRDefault="004D12FE" w:rsidP="004D12FE">
            <w:pPr>
              <w:pStyle w:val="Piedepgina"/>
              <w:numPr>
                <w:ilvl w:val="0"/>
                <w:numId w:val="62"/>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6D9F44FF"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“IU026 – Consulta de Movimiento de Números de Carta Fianza”</w:t>
            </w:r>
          </w:p>
        </w:tc>
        <w:tc>
          <w:tcPr>
            <w:tcW w:w="5103" w:type="dxa"/>
            <w:gridSpan w:val="2"/>
            <w:tcBorders>
              <w:left w:val="single" w:sz="4" w:space="0" w:color="auto"/>
            </w:tcBorders>
          </w:tcPr>
          <w:p w14:paraId="1226DC3B"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esingresado en los Campos del Afianzado.</w:t>
            </w:r>
          </w:p>
        </w:tc>
      </w:tr>
      <w:tr w:rsidR="004D12FE" w:rsidRPr="005F00FB" w14:paraId="387BB269" w14:textId="77777777" w:rsidTr="004D12FE">
        <w:trPr>
          <w:trHeight w:val="223"/>
        </w:trPr>
        <w:tc>
          <w:tcPr>
            <w:tcW w:w="9498" w:type="dxa"/>
            <w:gridSpan w:val="4"/>
            <w:shd w:val="clear" w:color="auto" w:fill="E6E6E6"/>
          </w:tcPr>
          <w:p w14:paraId="3B8A0201"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2BEBE99B" w14:textId="77777777" w:rsidTr="004D12FE">
        <w:tc>
          <w:tcPr>
            <w:tcW w:w="567" w:type="dxa"/>
            <w:shd w:val="clear" w:color="auto" w:fill="E6E6E6"/>
          </w:tcPr>
          <w:p w14:paraId="7C783C02"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31" w:type="dxa"/>
            <w:gridSpan w:val="3"/>
            <w:shd w:val="clear" w:color="auto" w:fill="E6E6E6"/>
          </w:tcPr>
          <w:p w14:paraId="2BA31F13"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4CB8C2C4" w14:textId="77777777" w:rsidTr="004D12FE">
        <w:tc>
          <w:tcPr>
            <w:tcW w:w="9498" w:type="dxa"/>
            <w:gridSpan w:val="4"/>
          </w:tcPr>
          <w:p w14:paraId="146DA0A6" w14:textId="77777777" w:rsidR="004D12FE" w:rsidRPr="005F00FB" w:rsidRDefault="004D12FE" w:rsidP="004D12FE">
            <w:pPr>
              <w:rPr>
                <w:rFonts w:cs="Arial"/>
                <w:sz w:val="20"/>
              </w:rPr>
            </w:pPr>
            <w:r w:rsidRPr="005F00FB">
              <w:rPr>
                <w:rFonts w:cs="Arial"/>
                <w:sz w:val="20"/>
              </w:rPr>
              <w:t>No Aplica</w:t>
            </w:r>
          </w:p>
        </w:tc>
      </w:tr>
      <w:tr w:rsidR="004D12FE" w:rsidRPr="005F00FB" w14:paraId="20CF170A" w14:textId="77777777" w:rsidTr="004D12FE">
        <w:tc>
          <w:tcPr>
            <w:tcW w:w="9498" w:type="dxa"/>
            <w:gridSpan w:val="4"/>
            <w:shd w:val="clear" w:color="auto" w:fill="E6E6E6"/>
          </w:tcPr>
          <w:p w14:paraId="6714B776"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12358A74" w14:textId="77777777" w:rsidTr="004D12FE">
        <w:tc>
          <w:tcPr>
            <w:tcW w:w="9498" w:type="dxa"/>
            <w:gridSpan w:val="4"/>
          </w:tcPr>
          <w:p w14:paraId="43B3A70F" w14:textId="77777777" w:rsidR="004D12FE" w:rsidRPr="005F00FB" w:rsidRDefault="004D12FE" w:rsidP="004D12FE">
            <w:pPr>
              <w:rPr>
                <w:rFonts w:cs="Arial"/>
                <w:sz w:val="20"/>
                <w:lang w:val="en-US"/>
              </w:rPr>
            </w:pPr>
            <w:r w:rsidRPr="005F00FB">
              <w:rPr>
                <w:rFonts w:cs="Arial"/>
                <w:sz w:val="20"/>
                <w:lang w:val="en-US"/>
              </w:rPr>
              <w:t>RF016</w:t>
            </w:r>
          </w:p>
          <w:p w14:paraId="5E1CCEC7" w14:textId="77777777" w:rsidR="004D12FE" w:rsidRPr="005F00FB" w:rsidRDefault="004D12FE" w:rsidP="004D12FE">
            <w:pPr>
              <w:rPr>
                <w:rFonts w:cs="Arial"/>
                <w:sz w:val="20"/>
                <w:lang w:val="en-US"/>
              </w:rPr>
            </w:pPr>
            <w:r w:rsidRPr="005F00FB">
              <w:rPr>
                <w:rFonts w:cs="Arial"/>
                <w:sz w:val="20"/>
                <w:lang w:val="en-US"/>
              </w:rPr>
              <w:t>RNF001, RNF002, RNF003, RNF004, RNF006</w:t>
            </w:r>
          </w:p>
        </w:tc>
      </w:tr>
      <w:tr w:rsidR="004D12FE" w:rsidRPr="005F00FB" w14:paraId="34D0BD6F" w14:textId="77777777" w:rsidTr="004D12FE">
        <w:tc>
          <w:tcPr>
            <w:tcW w:w="9498" w:type="dxa"/>
            <w:gridSpan w:val="4"/>
            <w:shd w:val="clear" w:color="auto" w:fill="E6E6E6"/>
          </w:tcPr>
          <w:p w14:paraId="2B0D35AB"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6A5C9C69" w14:textId="77777777" w:rsidTr="004D12FE">
        <w:tc>
          <w:tcPr>
            <w:tcW w:w="9498" w:type="dxa"/>
            <w:gridSpan w:val="4"/>
          </w:tcPr>
          <w:p w14:paraId="47001CC5" w14:textId="77777777" w:rsidR="004D12FE" w:rsidRPr="005F00FB" w:rsidRDefault="004D12FE" w:rsidP="004D12FE">
            <w:pPr>
              <w:rPr>
                <w:rFonts w:cs="Arial"/>
                <w:sz w:val="20"/>
              </w:rPr>
            </w:pPr>
            <w:r w:rsidRPr="005F00FB">
              <w:rPr>
                <w:rFonts w:cs="Arial"/>
                <w:sz w:val="20"/>
              </w:rPr>
              <w:t>IU026, IU027</w:t>
            </w:r>
          </w:p>
        </w:tc>
      </w:tr>
    </w:tbl>
    <w:p w14:paraId="7DE96918" w14:textId="77777777" w:rsidR="004D12FE" w:rsidRPr="005F00FB" w:rsidRDefault="004D12FE" w:rsidP="004D12FE">
      <w:pPr>
        <w:jc w:val="left"/>
        <w:rPr>
          <w:rFonts w:cs="Arial"/>
        </w:rPr>
      </w:pPr>
    </w:p>
    <w:p w14:paraId="6BE222AC" w14:textId="6007E380" w:rsidR="00564DA6" w:rsidRDefault="00564DA6" w:rsidP="00564DA6">
      <w:pPr>
        <w:pStyle w:val="Ttulo5"/>
        <w:jc w:val="left"/>
        <w:rPr>
          <w:ins w:id="228" w:author="cvillafana" w:date="2015-08-04T09:55:00Z"/>
          <w:rFonts w:ascii="Times New Roman" w:hAnsi="Times New Roman" w:cs="Times New Roman"/>
          <w:sz w:val="20"/>
          <w:highlight w:val="yellow"/>
        </w:rPr>
      </w:pPr>
      <w:ins w:id="229" w:author="cvillafana" w:date="2015-08-04T09:55:00Z">
        <w:r>
          <w:rPr>
            <w:rFonts w:ascii="Times New Roman" w:hAnsi="Times New Roman" w:cs="Times New Roman"/>
            <w:sz w:val="20"/>
            <w:highlight w:val="yellow"/>
          </w:rPr>
          <w:t>CUS17</w:t>
        </w:r>
        <w:r>
          <w:rPr>
            <w:rFonts w:ascii="Times New Roman" w:hAnsi="Times New Roman" w:cs="Times New Roman"/>
            <w:sz w:val="20"/>
            <w:highlight w:val="yellow"/>
          </w:rPr>
          <w:t xml:space="preserve"> Consultar Movimiento de </w:t>
        </w:r>
      </w:ins>
      <w:ins w:id="230" w:author="cvillafana" w:date="2015-08-04T09:56:00Z">
        <w:r>
          <w:rPr>
            <w:rFonts w:ascii="Times New Roman" w:hAnsi="Times New Roman" w:cs="Times New Roman"/>
            <w:sz w:val="20"/>
            <w:highlight w:val="yellow"/>
          </w:rPr>
          <w:t>Garantías por periodo</w:t>
        </w:r>
      </w:ins>
    </w:p>
    <w:p w14:paraId="7E71AEB5" w14:textId="5D59155F" w:rsidR="004D12FE" w:rsidRPr="005F00FB" w:rsidDel="00564DA6" w:rsidRDefault="004D12FE" w:rsidP="004D12FE">
      <w:pPr>
        <w:rPr>
          <w:del w:id="231" w:author="cvillafana" w:date="2015-08-04T09:55: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35"/>
        <w:gridCol w:w="5068"/>
      </w:tblGrid>
      <w:tr w:rsidR="004D12FE" w:rsidRPr="005F00FB" w14:paraId="26C997EC" w14:textId="77777777" w:rsidTr="004D12FE">
        <w:tc>
          <w:tcPr>
            <w:tcW w:w="4395" w:type="dxa"/>
            <w:gridSpan w:val="2"/>
            <w:shd w:val="clear" w:color="auto" w:fill="E6E6E6"/>
          </w:tcPr>
          <w:p w14:paraId="6A4852A8"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gridSpan w:val="2"/>
          </w:tcPr>
          <w:p w14:paraId="7397EF70" w14:textId="77777777" w:rsidR="004D12FE" w:rsidRPr="005F00FB" w:rsidRDefault="004D12FE" w:rsidP="004D12FE">
            <w:pPr>
              <w:rPr>
                <w:rFonts w:cs="Arial"/>
                <w:sz w:val="20"/>
              </w:rPr>
            </w:pPr>
            <w:r w:rsidRPr="005F00FB">
              <w:rPr>
                <w:rFonts w:cs="Arial"/>
                <w:sz w:val="20"/>
              </w:rPr>
              <w:t>CUS17 Consultar Movimiento de Garantías por periodo</w:t>
            </w:r>
          </w:p>
        </w:tc>
      </w:tr>
      <w:tr w:rsidR="004D12FE" w:rsidRPr="005F00FB" w14:paraId="10C51A6E" w14:textId="77777777" w:rsidTr="004D12FE">
        <w:tc>
          <w:tcPr>
            <w:tcW w:w="9498" w:type="dxa"/>
            <w:gridSpan w:val="4"/>
            <w:shd w:val="clear" w:color="auto" w:fill="E6E6E6"/>
          </w:tcPr>
          <w:p w14:paraId="1ED5F282"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5E7159B0" w14:textId="77777777" w:rsidTr="004D12FE">
        <w:tc>
          <w:tcPr>
            <w:tcW w:w="9498" w:type="dxa"/>
            <w:gridSpan w:val="4"/>
          </w:tcPr>
          <w:p w14:paraId="7493A016" w14:textId="77777777" w:rsidR="004D12FE" w:rsidRPr="005F00FB" w:rsidRDefault="004D12FE" w:rsidP="004D12FE">
            <w:pPr>
              <w:rPr>
                <w:rFonts w:cs="Arial"/>
                <w:sz w:val="20"/>
              </w:rPr>
            </w:pPr>
            <w:r w:rsidRPr="005F00FB">
              <w:rPr>
                <w:rFonts w:cs="Arial"/>
                <w:sz w:val="20"/>
              </w:rPr>
              <w:t>Permite verificar los movimientos de las garantías por periodo.</w:t>
            </w:r>
          </w:p>
        </w:tc>
      </w:tr>
      <w:tr w:rsidR="004D12FE" w:rsidRPr="005F00FB" w14:paraId="07213F24" w14:textId="77777777" w:rsidTr="004D12FE">
        <w:tc>
          <w:tcPr>
            <w:tcW w:w="9498" w:type="dxa"/>
            <w:gridSpan w:val="4"/>
            <w:shd w:val="clear" w:color="auto" w:fill="E6E6E6"/>
          </w:tcPr>
          <w:p w14:paraId="3D8A8BC8"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59C3D2FA" w14:textId="77777777" w:rsidTr="004D12FE">
        <w:tc>
          <w:tcPr>
            <w:tcW w:w="9498" w:type="dxa"/>
            <w:gridSpan w:val="4"/>
          </w:tcPr>
          <w:p w14:paraId="2180067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4785F56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7923496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3070078C" w14:textId="77777777" w:rsidTr="004D12FE">
        <w:tc>
          <w:tcPr>
            <w:tcW w:w="9498" w:type="dxa"/>
            <w:gridSpan w:val="4"/>
            <w:shd w:val="clear" w:color="auto" w:fill="E6E6E6"/>
          </w:tcPr>
          <w:p w14:paraId="4881A3A7"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7299E13B" w14:textId="77777777" w:rsidTr="004D12FE">
        <w:tc>
          <w:tcPr>
            <w:tcW w:w="9498" w:type="dxa"/>
            <w:gridSpan w:val="4"/>
          </w:tcPr>
          <w:p w14:paraId="54DE6372" w14:textId="77777777" w:rsidR="004D12FE" w:rsidRPr="005F00FB" w:rsidRDefault="004D12FE" w:rsidP="004D12FE">
            <w:pPr>
              <w:rPr>
                <w:rFonts w:cs="Arial"/>
              </w:rPr>
            </w:pPr>
            <w:r w:rsidRPr="005F00FB">
              <w:rPr>
                <w:rFonts w:cs="Arial"/>
                <w:sz w:val="20"/>
              </w:rPr>
              <w:t>Que existan Cartas Fianza en estado “Vigente”.</w:t>
            </w:r>
          </w:p>
        </w:tc>
      </w:tr>
      <w:tr w:rsidR="004D12FE" w:rsidRPr="005F00FB" w14:paraId="22B99C50" w14:textId="77777777" w:rsidTr="004D12FE">
        <w:tc>
          <w:tcPr>
            <w:tcW w:w="9498" w:type="dxa"/>
            <w:gridSpan w:val="4"/>
            <w:shd w:val="clear" w:color="auto" w:fill="E6E6E6"/>
          </w:tcPr>
          <w:p w14:paraId="146285F4"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4E6B7CEE" w14:textId="77777777" w:rsidTr="004D12FE">
        <w:tc>
          <w:tcPr>
            <w:tcW w:w="9498" w:type="dxa"/>
            <w:gridSpan w:val="4"/>
          </w:tcPr>
          <w:p w14:paraId="45AE6528" w14:textId="77777777" w:rsidR="004D12FE" w:rsidRPr="005F00FB" w:rsidRDefault="004D12FE" w:rsidP="004D12FE">
            <w:pPr>
              <w:rPr>
                <w:rFonts w:cs="Arial"/>
              </w:rPr>
            </w:pPr>
            <w:r w:rsidRPr="005F00FB">
              <w:rPr>
                <w:rFonts w:cs="Arial"/>
                <w:sz w:val="20"/>
              </w:rPr>
              <w:t>Lista de los movimientos de las garantías por periodo.</w:t>
            </w:r>
          </w:p>
        </w:tc>
      </w:tr>
      <w:tr w:rsidR="004D12FE" w:rsidRPr="005F00FB" w14:paraId="23E6E19E" w14:textId="77777777" w:rsidTr="004D12FE">
        <w:trPr>
          <w:trHeight w:val="223"/>
        </w:trPr>
        <w:tc>
          <w:tcPr>
            <w:tcW w:w="9498" w:type="dxa"/>
            <w:gridSpan w:val="4"/>
            <w:shd w:val="clear" w:color="auto" w:fill="E6E6E6"/>
          </w:tcPr>
          <w:p w14:paraId="0CA4A8A8"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76D9E8C0" w14:textId="77777777" w:rsidTr="004D12FE">
        <w:tc>
          <w:tcPr>
            <w:tcW w:w="567" w:type="dxa"/>
            <w:shd w:val="clear" w:color="auto" w:fill="E6E6E6"/>
          </w:tcPr>
          <w:p w14:paraId="6B6A20CB"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61790700"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7B0E838E"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18200A11" w14:textId="77777777" w:rsidTr="004D12FE">
        <w:tc>
          <w:tcPr>
            <w:tcW w:w="567" w:type="dxa"/>
          </w:tcPr>
          <w:p w14:paraId="20C30BDB" w14:textId="77777777" w:rsidR="004D12FE" w:rsidRPr="005F00FB" w:rsidRDefault="004D12FE" w:rsidP="004D12FE">
            <w:pPr>
              <w:pStyle w:val="Piedepgina"/>
              <w:numPr>
                <w:ilvl w:val="0"/>
                <w:numId w:val="61"/>
              </w:numPr>
              <w:tabs>
                <w:tab w:val="clear" w:pos="4419"/>
                <w:tab w:val="clear" w:pos="8838"/>
              </w:tabs>
              <w:ind w:left="214" w:hanging="218"/>
              <w:rPr>
                <w:lang w:val="es-ES"/>
              </w:rPr>
            </w:pPr>
          </w:p>
        </w:tc>
        <w:tc>
          <w:tcPr>
            <w:tcW w:w="3863" w:type="dxa"/>
            <w:gridSpan w:val="2"/>
          </w:tcPr>
          <w:p w14:paraId="75AA9F01"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“Reportes &gt;</w:t>
            </w:r>
            <w:r w:rsidRPr="005F00FB">
              <w:rPr>
                <w:rFonts w:cs="Arial"/>
                <w:sz w:val="20"/>
              </w:rPr>
              <w:t>Movimiento de Garantías por Periodo</w:t>
            </w:r>
            <w:r w:rsidRPr="005F00FB">
              <w:rPr>
                <w:rFonts w:cs="Arial"/>
                <w:color w:val="000000"/>
                <w:sz w:val="20"/>
                <w:szCs w:val="20"/>
                <w:lang w:eastAsia="es-PE"/>
              </w:rPr>
              <w:t>” del SIGA.</w:t>
            </w:r>
          </w:p>
        </w:tc>
        <w:tc>
          <w:tcPr>
            <w:tcW w:w="5068" w:type="dxa"/>
          </w:tcPr>
          <w:p w14:paraId="2DA2F063" w14:textId="77777777" w:rsidR="004D12FE" w:rsidRPr="005F00FB" w:rsidRDefault="004D12FE" w:rsidP="004D12FE">
            <w:pPr>
              <w:rPr>
                <w:rFonts w:cs="Arial"/>
                <w:bCs/>
                <w:sz w:val="20"/>
                <w:szCs w:val="20"/>
              </w:rPr>
            </w:pPr>
            <w:r w:rsidRPr="005F00FB">
              <w:rPr>
                <w:rFonts w:cs="Arial"/>
                <w:bCs/>
                <w:sz w:val="20"/>
                <w:szCs w:val="20"/>
              </w:rPr>
              <w:t>El sistema muestra la interfaz “</w:t>
            </w:r>
            <w:r w:rsidRPr="005F00FB">
              <w:rPr>
                <w:rFonts w:cs="Arial"/>
                <w:sz w:val="20"/>
                <w:szCs w:val="20"/>
              </w:rPr>
              <w:t>IU028 – Consulta de Movimiento de Garantías por periodo</w:t>
            </w:r>
            <w:r w:rsidRPr="005F00FB">
              <w:rPr>
                <w:rFonts w:cs="Arial"/>
                <w:bCs/>
                <w:sz w:val="20"/>
                <w:szCs w:val="20"/>
              </w:rPr>
              <w:t>”, mostrando los siguientes filtros:</w:t>
            </w:r>
          </w:p>
          <w:p w14:paraId="5EECC5BA"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Fecha de Inicio</w:t>
            </w:r>
          </w:p>
          <w:p w14:paraId="3C6A6084"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Fecha de Fin</w:t>
            </w:r>
          </w:p>
          <w:p w14:paraId="580569AA"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lastRenderedPageBreak/>
              <w:t>Emisor, por defecto tiene el valor “Todos”.</w:t>
            </w:r>
          </w:p>
          <w:p w14:paraId="62B3840F"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Afianzado (Código y Nombre)</w:t>
            </w:r>
          </w:p>
          <w:p w14:paraId="1BDE2378"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“Buscar Afianzado” (FA1).</w:t>
            </w:r>
          </w:p>
          <w:p w14:paraId="34037B46"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 xml:space="preserve">Selector “Todos” </w:t>
            </w:r>
          </w:p>
          <w:p w14:paraId="049D0D9E"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“Consultar”</w:t>
            </w:r>
          </w:p>
        </w:tc>
      </w:tr>
      <w:tr w:rsidR="004D12FE" w:rsidRPr="005F00FB" w14:paraId="72610BB6" w14:textId="77777777" w:rsidTr="004D12FE">
        <w:tc>
          <w:tcPr>
            <w:tcW w:w="567" w:type="dxa"/>
          </w:tcPr>
          <w:p w14:paraId="202EF356" w14:textId="77777777" w:rsidR="004D12FE" w:rsidRPr="005F00FB" w:rsidRDefault="004D12FE" w:rsidP="004D12FE">
            <w:pPr>
              <w:pStyle w:val="Piedepgina"/>
              <w:numPr>
                <w:ilvl w:val="0"/>
                <w:numId w:val="61"/>
              </w:numPr>
              <w:tabs>
                <w:tab w:val="clear" w:pos="4419"/>
                <w:tab w:val="clear" w:pos="8838"/>
              </w:tabs>
              <w:ind w:left="214" w:hanging="218"/>
              <w:rPr>
                <w:lang w:val="es-ES"/>
              </w:rPr>
            </w:pPr>
          </w:p>
        </w:tc>
        <w:tc>
          <w:tcPr>
            <w:tcW w:w="3863" w:type="dxa"/>
            <w:gridSpan w:val="2"/>
          </w:tcPr>
          <w:p w14:paraId="4439F6D2"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IU028 – Consulta de Movimiento de Garantías por periodo</w:t>
            </w:r>
            <w:r w:rsidRPr="005F00FB">
              <w:rPr>
                <w:rFonts w:cs="Arial"/>
                <w:color w:val="000000"/>
                <w:sz w:val="20"/>
                <w:szCs w:val="20"/>
                <w:lang w:eastAsia="es-PE"/>
              </w:rPr>
              <w:t>”.</w:t>
            </w:r>
          </w:p>
        </w:tc>
        <w:tc>
          <w:tcPr>
            <w:tcW w:w="5068" w:type="dxa"/>
          </w:tcPr>
          <w:p w14:paraId="7EBEA230"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28A50CDA" w14:textId="77777777" w:rsidTr="004D12FE">
        <w:tc>
          <w:tcPr>
            <w:tcW w:w="567" w:type="dxa"/>
          </w:tcPr>
          <w:p w14:paraId="100B4420" w14:textId="77777777" w:rsidR="004D12FE" w:rsidRPr="005F00FB" w:rsidRDefault="004D12FE" w:rsidP="004D12FE">
            <w:pPr>
              <w:pStyle w:val="Piedepgina"/>
              <w:numPr>
                <w:ilvl w:val="0"/>
                <w:numId w:val="61"/>
              </w:numPr>
              <w:tabs>
                <w:tab w:val="clear" w:pos="4419"/>
                <w:tab w:val="clear" w:pos="8838"/>
              </w:tabs>
              <w:ind w:left="214" w:hanging="218"/>
              <w:rPr>
                <w:lang w:val="es-ES"/>
              </w:rPr>
            </w:pPr>
          </w:p>
        </w:tc>
        <w:tc>
          <w:tcPr>
            <w:tcW w:w="3863" w:type="dxa"/>
            <w:gridSpan w:val="2"/>
          </w:tcPr>
          <w:p w14:paraId="1B412E9C"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“Todos” en la interfaz “</w:t>
            </w:r>
            <w:r w:rsidRPr="005F00FB">
              <w:rPr>
                <w:rFonts w:cs="Arial"/>
                <w:sz w:val="20"/>
                <w:szCs w:val="20"/>
              </w:rPr>
              <w:t>IU028 – Consulta de Movimiento de Garantías por periodo</w:t>
            </w:r>
            <w:r w:rsidRPr="005F00FB">
              <w:rPr>
                <w:rFonts w:cs="Arial"/>
                <w:color w:val="000000"/>
                <w:sz w:val="20"/>
                <w:szCs w:val="20"/>
                <w:lang w:eastAsia="es-PE"/>
              </w:rPr>
              <w:t>”.</w:t>
            </w:r>
          </w:p>
        </w:tc>
        <w:tc>
          <w:tcPr>
            <w:tcW w:w="5068" w:type="dxa"/>
          </w:tcPr>
          <w:p w14:paraId="2EA5C5E1" w14:textId="77777777" w:rsidR="004D12FE" w:rsidRPr="005F00FB" w:rsidRDefault="004D12FE" w:rsidP="004D12FE">
            <w:pPr>
              <w:rPr>
                <w:rFonts w:cs="Arial"/>
                <w:sz w:val="20"/>
              </w:rPr>
            </w:pPr>
            <w:r w:rsidRPr="005F00FB">
              <w:rPr>
                <w:rFonts w:cs="Arial"/>
                <w:sz w:val="20"/>
              </w:rPr>
              <w:t xml:space="preserve">El sistema </w:t>
            </w:r>
            <w:r w:rsidRPr="005F00FB">
              <w:rPr>
                <w:rFonts w:cs="Arial"/>
                <w:bCs/>
                <w:sz w:val="20"/>
                <w:szCs w:val="20"/>
              </w:rPr>
              <w:t>inhabilita los campos de Afianzado y el Botón “Buscar Afianzado”. Si le quita la selección ambos campos se vuelven a habilitar.</w:t>
            </w:r>
          </w:p>
        </w:tc>
      </w:tr>
      <w:tr w:rsidR="004D12FE" w:rsidRPr="005F00FB" w14:paraId="3A5B1CAB" w14:textId="77777777" w:rsidTr="004D12FE">
        <w:tc>
          <w:tcPr>
            <w:tcW w:w="567" w:type="dxa"/>
          </w:tcPr>
          <w:p w14:paraId="5EEABEF1" w14:textId="77777777" w:rsidR="004D12FE" w:rsidRPr="005F00FB" w:rsidRDefault="004D12FE" w:rsidP="004D12FE">
            <w:pPr>
              <w:pStyle w:val="Piedepgina"/>
              <w:tabs>
                <w:tab w:val="clear" w:pos="4419"/>
                <w:tab w:val="clear" w:pos="8838"/>
              </w:tabs>
              <w:rPr>
                <w:lang w:val="es-ES"/>
              </w:rPr>
            </w:pPr>
          </w:p>
        </w:tc>
        <w:tc>
          <w:tcPr>
            <w:tcW w:w="3863" w:type="dxa"/>
            <w:gridSpan w:val="2"/>
          </w:tcPr>
          <w:p w14:paraId="6EAC02C8" w14:textId="77777777" w:rsidR="004D12FE" w:rsidRPr="005F00FB" w:rsidRDefault="004D12FE" w:rsidP="004D12FE">
            <w:pPr>
              <w:rPr>
                <w:rFonts w:cs="Arial"/>
                <w:color w:val="000000"/>
                <w:sz w:val="20"/>
                <w:szCs w:val="20"/>
                <w:lang w:eastAsia="es-PE"/>
              </w:rPr>
            </w:pPr>
          </w:p>
        </w:tc>
        <w:tc>
          <w:tcPr>
            <w:tcW w:w="5068" w:type="dxa"/>
          </w:tcPr>
          <w:p w14:paraId="57F3ADB0" w14:textId="77777777" w:rsidR="004D12FE" w:rsidRPr="005F00FB" w:rsidRDefault="004D12FE" w:rsidP="004D12FE">
            <w:pPr>
              <w:pStyle w:val="Prrafodelista"/>
              <w:numPr>
                <w:ilvl w:val="0"/>
                <w:numId w:val="10"/>
              </w:numPr>
              <w:rPr>
                <w:rFonts w:cs="Arial"/>
                <w:bCs/>
                <w:sz w:val="20"/>
                <w:szCs w:val="20"/>
              </w:rPr>
            </w:pPr>
          </w:p>
        </w:tc>
      </w:tr>
      <w:tr w:rsidR="004D12FE" w:rsidRPr="005F00FB" w14:paraId="4D43AA64" w14:textId="77777777" w:rsidTr="004D12FE">
        <w:tc>
          <w:tcPr>
            <w:tcW w:w="567" w:type="dxa"/>
          </w:tcPr>
          <w:p w14:paraId="54679CE5" w14:textId="77777777" w:rsidR="004D12FE" w:rsidRPr="005F00FB" w:rsidRDefault="004D12FE" w:rsidP="004D12FE">
            <w:pPr>
              <w:pStyle w:val="Piedepgina"/>
              <w:tabs>
                <w:tab w:val="clear" w:pos="4419"/>
                <w:tab w:val="clear" w:pos="8838"/>
              </w:tabs>
              <w:rPr>
                <w:lang w:val="es-ES"/>
              </w:rPr>
            </w:pPr>
            <w:r w:rsidRPr="005F00FB">
              <w:rPr>
                <w:lang w:val="es-ES"/>
              </w:rPr>
              <w:t>2</w:t>
            </w:r>
          </w:p>
        </w:tc>
        <w:tc>
          <w:tcPr>
            <w:tcW w:w="3863" w:type="dxa"/>
            <w:gridSpan w:val="2"/>
          </w:tcPr>
          <w:p w14:paraId="25FACFB0"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“Consultar” de la interfaz “</w:t>
            </w:r>
            <w:r w:rsidRPr="005F00FB">
              <w:rPr>
                <w:rFonts w:cs="Arial"/>
                <w:sz w:val="20"/>
                <w:szCs w:val="20"/>
              </w:rPr>
              <w:t>IU028 – Consulta de Movimiento de Garantías por periodo</w:t>
            </w:r>
            <w:r w:rsidRPr="005F00FB">
              <w:rPr>
                <w:rFonts w:cs="Arial"/>
                <w:color w:val="000000"/>
                <w:sz w:val="20"/>
                <w:szCs w:val="20"/>
                <w:lang w:eastAsia="es-PE"/>
              </w:rPr>
              <w:t>”.</w:t>
            </w:r>
          </w:p>
        </w:tc>
        <w:tc>
          <w:tcPr>
            <w:tcW w:w="5068" w:type="dxa"/>
          </w:tcPr>
          <w:p w14:paraId="21FE6C41" w14:textId="77777777" w:rsidR="004D12FE" w:rsidRPr="005F00FB" w:rsidRDefault="004D12FE" w:rsidP="004D12FE">
            <w:pPr>
              <w:rPr>
                <w:rFonts w:cs="Arial"/>
                <w:bCs/>
                <w:sz w:val="20"/>
                <w:szCs w:val="20"/>
              </w:rPr>
            </w:pPr>
            <w:r w:rsidRPr="005F00FB">
              <w:rPr>
                <w:rFonts w:cs="Arial"/>
                <w:bCs/>
                <w:sz w:val="20"/>
                <w:szCs w:val="20"/>
              </w:rPr>
              <w:t>El sistema muestra la interfaz “IU029 – Reporte de Movimiento de Garantías por periodo” con el siguiente formato:</w:t>
            </w:r>
          </w:p>
          <w:p w14:paraId="388BC0DF" w14:textId="77777777" w:rsidR="004D12FE" w:rsidRPr="005F00FB" w:rsidRDefault="004D12FE" w:rsidP="004D12FE">
            <w:pPr>
              <w:rPr>
                <w:rFonts w:cs="Arial"/>
                <w:bCs/>
                <w:sz w:val="20"/>
                <w:szCs w:val="20"/>
              </w:rPr>
            </w:pPr>
          </w:p>
          <w:p w14:paraId="6472FAE2" w14:textId="77777777" w:rsidR="004D12FE" w:rsidRPr="005F00FB" w:rsidRDefault="004D12FE" w:rsidP="004D12FE">
            <w:pPr>
              <w:jc w:val="center"/>
              <w:rPr>
                <w:rFonts w:cs="Arial"/>
                <w:b/>
                <w:bCs/>
                <w:sz w:val="20"/>
                <w:szCs w:val="20"/>
              </w:rPr>
            </w:pPr>
            <w:r w:rsidRPr="005F00FB">
              <w:rPr>
                <w:rFonts w:cs="Arial"/>
                <w:b/>
                <w:bCs/>
                <w:sz w:val="20"/>
                <w:szCs w:val="20"/>
              </w:rPr>
              <w:t>MOVIMIENTO DE GARANTÍAS – TERCER TRIMESTRE DEL 2012</w:t>
            </w:r>
          </w:p>
          <w:p w14:paraId="2A0FA212" w14:textId="77777777" w:rsidR="004D12FE" w:rsidRPr="005F00FB" w:rsidRDefault="004D12FE" w:rsidP="004D12FE">
            <w:pPr>
              <w:rPr>
                <w:rFonts w:cs="Arial"/>
                <w:bCs/>
                <w:sz w:val="20"/>
                <w:szCs w:val="20"/>
              </w:rPr>
            </w:pPr>
          </w:p>
          <w:p w14:paraId="34C94A95"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Concepto</w:t>
            </w:r>
          </w:p>
          <w:p w14:paraId="293EF8E4"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Cantidad en Soles</w:t>
            </w:r>
          </w:p>
          <w:p w14:paraId="6FDF1698"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Monto en Soles</w:t>
            </w:r>
          </w:p>
          <w:p w14:paraId="5C72C844"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Cantidad en dólares</w:t>
            </w:r>
          </w:p>
          <w:p w14:paraId="3A79CD11"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Monto en dólares</w:t>
            </w:r>
          </w:p>
          <w:p w14:paraId="6DBCE262" w14:textId="77777777" w:rsidR="004D12FE" w:rsidRPr="005F00FB" w:rsidRDefault="004D12FE" w:rsidP="004D12FE">
            <w:pPr>
              <w:rPr>
                <w:rFonts w:cs="Arial"/>
                <w:bCs/>
                <w:sz w:val="20"/>
                <w:szCs w:val="20"/>
              </w:rPr>
            </w:pPr>
          </w:p>
          <w:p w14:paraId="0245C84F" w14:textId="77777777" w:rsidR="004D12FE" w:rsidRPr="005F00FB" w:rsidRDefault="004D12FE" w:rsidP="004D12FE">
            <w:pPr>
              <w:rPr>
                <w:rFonts w:cs="Arial"/>
                <w:bCs/>
                <w:sz w:val="20"/>
                <w:szCs w:val="20"/>
              </w:rPr>
            </w:pPr>
            <w:r w:rsidRPr="005F00FB">
              <w:rPr>
                <w:rFonts w:cs="Arial"/>
                <w:bCs/>
                <w:sz w:val="20"/>
                <w:szCs w:val="20"/>
              </w:rPr>
              <w:t>Agrupadas por:</w:t>
            </w:r>
          </w:p>
          <w:p w14:paraId="4A22382B"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Saldo Inicial &lt;Mes Inicio del periodo&gt;&lt;Año&gt;</w:t>
            </w:r>
          </w:p>
          <w:p w14:paraId="1DD1AFAE"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Ingresos</w:t>
            </w:r>
          </w:p>
          <w:p w14:paraId="104D5977"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Salidas</w:t>
            </w:r>
          </w:p>
          <w:p w14:paraId="026DE700"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Saldo Final &lt;Mes Final del periodo&gt;&lt;Año&gt;</w:t>
            </w:r>
          </w:p>
        </w:tc>
      </w:tr>
      <w:tr w:rsidR="004D12FE" w:rsidRPr="005F00FB" w14:paraId="08ADE849" w14:textId="77777777" w:rsidTr="004D12FE">
        <w:trPr>
          <w:trHeight w:val="223"/>
        </w:trPr>
        <w:tc>
          <w:tcPr>
            <w:tcW w:w="9498" w:type="dxa"/>
            <w:gridSpan w:val="4"/>
            <w:shd w:val="clear" w:color="auto" w:fill="E6E6E6"/>
          </w:tcPr>
          <w:p w14:paraId="37EC8B6F"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1A584101" w14:textId="77777777" w:rsidTr="004D12FE">
        <w:tc>
          <w:tcPr>
            <w:tcW w:w="567" w:type="dxa"/>
            <w:shd w:val="clear" w:color="auto" w:fill="E6E6E6"/>
          </w:tcPr>
          <w:p w14:paraId="12B4EC86"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41E28667"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2A4B0053"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2D47886D" w14:textId="77777777" w:rsidTr="004D12FE">
        <w:tc>
          <w:tcPr>
            <w:tcW w:w="9498" w:type="dxa"/>
            <w:gridSpan w:val="4"/>
          </w:tcPr>
          <w:p w14:paraId="46C27677"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21CC8F84" w14:textId="77777777" w:rsidTr="004D12FE">
        <w:tc>
          <w:tcPr>
            <w:tcW w:w="567" w:type="dxa"/>
            <w:tcBorders>
              <w:right w:val="single" w:sz="4" w:space="0" w:color="auto"/>
            </w:tcBorders>
          </w:tcPr>
          <w:p w14:paraId="2C49853B" w14:textId="77777777" w:rsidR="004D12FE" w:rsidRPr="005F00FB" w:rsidRDefault="004D12FE" w:rsidP="004D12FE">
            <w:pPr>
              <w:pStyle w:val="Piedepgina"/>
              <w:numPr>
                <w:ilvl w:val="0"/>
                <w:numId w:val="63"/>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1B88F4CA"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“IU028 – Consulta de Movimiento de Garantías por periodo”</w:t>
            </w:r>
          </w:p>
        </w:tc>
        <w:tc>
          <w:tcPr>
            <w:tcW w:w="5103" w:type="dxa"/>
            <w:gridSpan w:val="2"/>
            <w:tcBorders>
              <w:left w:val="single" w:sz="4" w:space="0" w:color="auto"/>
            </w:tcBorders>
          </w:tcPr>
          <w:p w14:paraId="7023A061"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esingresado en los Campos del Afianzado.</w:t>
            </w:r>
          </w:p>
        </w:tc>
      </w:tr>
      <w:tr w:rsidR="004D12FE" w:rsidRPr="005F00FB" w14:paraId="0DC4C54D" w14:textId="77777777" w:rsidTr="004D12FE">
        <w:trPr>
          <w:trHeight w:val="223"/>
        </w:trPr>
        <w:tc>
          <w:tcPr>
            <w:tcW w:w="9498" w:type="dxa"/>
            <w:gridSpan w:val="4"/>
            <w:shd w:val="clear" w:color="auto" w:fill="E6E6E6"/>
          </w:tcPr>
          <w:p w14:paraId="3FAA928B"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7C7C385B" w14:textId="77777777" w:rsidTr="004D12FE">
        <w:tc>
          <w:tcPr>
            <w:tcW w:w="567" w:type="dxa"/>
            <w:shd w:val="clear" w:color="auto" w:fill="E6E6E6"/>
          </w:tcPr>
          <w:p w14:paraId="50D1D68A"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31" w:type="dxa"/>
            <w:gridSpan w:val="3"/>
            <w:shd w:val="clear" w:color="auto" w:fill="E6E6E6"/>
          </w:tcPr>
          <w:p w14:paraId="1D20557C"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2168FB70" w14:textId="77777777" w:rsidTr="004D12FE">
        <w:tc>
          <w:tcPr>
            <w:tcW w:w="9498" w:type="dxa"/>
            <w:gridSpan w:val="4"/>
          </w:tcPr>
          <w:p w14:paraId="448AF1BF" w14:textId="77777777" w:rsidR="004D12FE" w:rsidRPr="005F00FB" w:rsidRDefault="004D12FE" w:rsidP="004D12FE">
            <w:pPr>
              <w:rPr>
                <w:rFonts w:cs="Arial"/>
                <w:sz w:val="20"/>
              </w:rPr>
            </w:pPr>
            <w:r w:rsidRPr="005F00FB">
              <w:rPr>
                <w:rFonts w:cs="Arial"/>
                <w:sz w:val="20"/>
              </w:rPr>
              <w:t>No Aplica</w:t>
            </w:r>
          </w:p>
        </w:tc>
      </w:tr>
      <w:tr w:rsidR="004D12FE" w:rsidRPr="005F00FB" w14:paraId="5A8DB228" w14:textId="77777777" w:rsidTr="004D12FE">
        <w:tc>
          <w:tcPr>
            <w:tcW w:w="9498" w:type="dxa"/>
            <w:gridSpan w:val="4"/>
            <w:shd w:val="clear" w:color="auto" w:fill="E6E6E6"/>
          </w:tcPr>
          <w:p w14:paraId="5382C35D"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280FAE2D" w14:textId="77777777" w:rsidTr="004D12FE">
        <w:tc>
          <w:tcPr>
            <w:tcW w:w="9498" w:type="dxa"/>
            <w:gridSpan w:val="4"/>
          </w:tcPr>
          <w:p w14:paraId="08F88D8A" w14:textId="77777777" w:rsidR="004D12FE" w:rsidRPr="005F00FB" w:rsidRDefault="004D12FE" w:rsidP="004D12FE">
            <w:pPr>
              <w:rPr>
                <w:rFonts w:cs="Arial"/>
                <w:sz w:val="20"/>
                <w:lang w:val="en-US"/>
              </w:rPr>
            </w:pPr>
            <w:r w:rsidRPr="005F00FB">
              <w:rPr>
                <w:rFonts w:cs="Arial"/>
                <w:sz w:val="20"/>
                <w:lang w:val="en-US"/>
              </w:rPr>
              <w:t>RF017</w:t>
            </w:r>
          </w:p>
          <w:p w14:paraId="425A94EA" w14:textId="77777777" w:rsidR="004D12FE" w:rsidRPr="005F00FB" w:rsidRDefault="004D12FE" w:rsidP="004D12FE">
            <w:pPr>
              <w:rPr>
                <w:rFonts w:cs="Arial"/>
                <w:sz w:val="20"/>
                <w:lang w:val="en-US"/>
              </w:rPr>
            </w:pPr>
            <w:r w:rsidRPr="005F00FB">
              <w:rPr>
                <w:rFonts w:cs="Arial"/>
                <w:sz w:val="20"/>
                <w:lang w:val="en-US"/>
              </w:rPr>
              <w:t>RNF001, RNF002, RNF003, RNF004, RNF006</w:t>
            </w:r>
          </w:p>
        </w:tc>
      </w:tr>
      <w:tr w:rsidR="004D12FE" w:rsidRPr="005F00FB" w14:paraId="2EA8513D" w14:textId="77777777" w:rsidTr="004D12FE">
        <w:tc>
          <w:tcPr>
            <w:tcW w:w="9498" w:type="dxa"/>
            <w:gridSpan w:val="4"/>
            <w:shd w:val="clear" w:color="auto" w:fill="E6E6E6"/>
          </w:tcPr>
          <w:p w14:paraId="7C99ADAA"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0873CA8A" w14:textId="77777777" w:rsidTr="004D12FE">
        <w:tc>
          <w:tcPr>
            <w:tcW w:w="9498" w:type="dxa"/>
            <w:gridSpan w:val="4"/>
          </w:tcPr>
          <w:p w14:paraId="0A415C04" w14:textId="77777777" w:rsidR="004D12FE" w:rsidRPr="005F00FB" w:rsidRDefault="004D12FE" w:rsidP="004D12FE">
            <w:pPr>
              <w:rPr>
                <w:rFonts w:cs="Arial"/>
                <w:sz w:val="20"/>
              </w:rPr>
            </w:pPr>
            <w:r w:rsidRPr="005F00FB">
              <w:rPr>
                <w:rFonts w:cs="Arial"/>
                <w:sz w:val="20"/>
              </w:rPr>
              <w:t>IU028, IU029</w:t>
            </w:r>
          </w:p>
        </w:tc>
      </w:tr>
    </w:tbl>
    <w:p w14:paraId="5D2DD5BD" w14:textId="77777777" w:rsidR="004D12FE" w:rsidRPr="005F00FB" w:rsidRDefault="004D12FE" w:rsidP="004D12FE">
      <w:pPr>
        <w:jc w:val="left"/>
        <w:rPr>
          <w:rFonts w:cs="Arial"/>
        </w:rPr>
      </w:pPr>
    </w:p>
    <w:p w14:paraId="4FE5598C" w14:textId="117580EE" w:rsidR="00564DA6" w:rsidRDefault="00564DA6" w:rsidP="00564DA6">
      <w:pPr>
        <w:pStyle w:val="Ttulo5"/>
        <w:jc w:val="left"/>
        <w:rPr>
          <w:ins w:id="232" w:author="cvillafana" w:date="2015-08-04T09:56:00Z"/>
          <w:rFonts w:ascii="Times New Roman" w:hAnsi="Times New Roman" w:cs="Times New Roman"/>
          <w:sz w:val="20"/>
          <w:highlight w:val="yellow"/>
        </w:rPr>
      </w:pPr>
      <w:ins w:id="233" w:author="cvillafana" w:date="2015-08-04T09:56:00Z">
        <w:r>
          <w:rPr>
            <w:rFonts w:ascii="Times New Roman" w:hAnsi="Times New Roman" w:cs="Times New Roman"/>
            <w:sz w:val="20"/>
            <w:highlight w:val="yellow"/>
          </w:rPr>
          <w:t>CUS18</w:t>
        </w:r>
        <w:r>
          <w:rPr>
            <w:rFonts w:ascii="Times New Roman" w:hAnsi="Times New Roman" w:cs="Times New Roman"/>
            <w:sz w:val="20"/>
            <w:highlight w:val="yellow"/>
          </w:rPr>
          <w:t xml:space="preserve"> Consultar Movimiento</w:t>
        </w:r>
        <w:r>
          <w:rPr>
            <w:rFonts w:ascii="Times New Roman" w:hAnsi="Times New Roman" w:cs="Times New Roman"/>
            <w:sz w:val="20"/>
            <w:highlight w:val="yellow"/>
          </w:rPr>
          <w:t>s</w:t>
        </w:r>
        <w:r>
          <w:rPr>
            <w:rFonts w:ascii="Times New Roman" w:hAnsi="Times New Roman" w:cs="Times New Roman"/>
            <w:sz w:val="20"/>
            <w:highlight w:val="yellow"/>
          </w:rPr>
          <w:t xml:space="preserve"> de </w:t>
        </w:r>
        <w:r>
          <w:rPr>
            <w:rFonts w:ascii="Times New Roman" w:hAnsi="Times New Roman" w:cs="Times New Roman"/>
            <w:sz w:val="20"/>
            <w:highlight w:val="yellow"/>
          </w:rPr>
          <w:t>documentos valorados en custodia</w:t>
        </w:r>
      </w:ins>
    </w:p>
    <w:p w14:paraId="426DAA0C" w14:textId="2CA93C22" w:rsidR="004D12FE" w:rsidRPr="005F00FB" w:rsidDel="00564DA6" w:rsidRDefault="004D12FE" w:rsidP="004D12FE">
      <w:pPr>
        <w:jc w:val="left"/>
        <w:rPr>
          <w:del w:id="234" w:author="cvillafana" w:date="2015-08-04T09:56: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35"/>
        <w:gridCol w:w="5068"/>
      </w:tblGrid>
      <w:tr w:rsidR="004D12FE" w:rsidRPr="005F00FB" w14:paraId="41F05C5B" w14:textId="77777777" w:rsidTr="004D12FE">
        <w:tc>
          <w:tcPr>
            <w:tcW w:w="4395" w:type="dxa"/>
            <w:gridSpan w:val="2"/>
            <w:shd w:val="clear" w:color="auto" w:fill="E6E6E6"/>
          </w:tcPr>
          <w:p w14:paraId="042167E7"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gridSpan w:val="2"/>
          </w:tcPr>
          <w:p w14:paraId="109BBEB8" w14:textId="77777777" w:rsidR="004D12FE" w:rsidRPr="005F00FB" w:rsidRDefault="004D12FE" w:rsidP="004D12FE">
            <w:pPr>
              <w:rPr>
                <w:rFonts w:cs="Arial"/>
                <w:sz w:val="20"/>
              </w:rPr>
            </w:pPr>
            <w:r w:rsidRPr="005F00FB">
              <w:rPr>
                <w:rFonts w:cs="Arial"/>
                <w:sz w:val="20"/>
              </w:rPr>
              <w:t>CUS18 Consultar Movimientos de documentos valorados en custodia</w:t>
            </w:r>
          </w:p>
        </w:tc>
      </w:tr>
      <w:tr w:rsidR="004D12FE" w:rsidRPr="005F00FB" w14:paraId="3DE387DC" w14:textId="77777777" w:rsidTr="004D12FE">
        <w:tc>
          <w:tcPr>
            <w:tcW w:w="9498" w:type="dxa"/>
            <w:gridSpan w:val="4"/>
            <w:shd w:val="clear" w:color="auto" w:fill="E6E6E6"/>
          </w:tcPr>
          <w:p w14:paraId="3D13DBC9"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11EBA49D" w14:textId="77777777" w:rsidTr="004D12FE">
        <w:tc>
          <w:tcPr>
            <w:tcW w:w="9498" w:type="dxa"/>
            <w:gridSpan w:val="4"/>
          </w:tcPr>
          <w:p w14:paraId="5CDFD498" w14:textId="77777777" w:rsidR="004D12FE" w:rsidRPr="005F00FB" w:rsidRDefault="004D12FE" w:rsidP="004D12FE">
            <w:pPr>
              <w:rPr>
                <w:rFonts w:cs="Arial"/>
                <w:sz w:val="20"/>
              </w:rPr>
            </w:pPr>
            <w:r w:rsidRPr="005F00FB">
              <w:rPr>
                <w:rFonts w:cs="Arial"/>
                <w:sz w:val="20"/>
              </w:rPr>
              <w:t>Permite verificar los movimientos de documentos valorados en custodia.</w:t>
            </w:r>
          </w:p>
        </w:tc>
      </w:tr>
      <w:tr w:rsidR="004D12FE" w:rsidRPr="005F00FB" w14:paraId="3C3FBD4F" w14:textId="77777777" w:rsidTr="004D12FE">
        <w:tc>
          <w:tcPr>
            <w:tcW w:w="9498" w:type="dxa"/>
            <w:gridSpan w:val="4"/>
            <w:shd w:val="clear" w:color="auto" w:fill="E6E6E6"/>
          </w:tcPr>
          <w:p w14:paraId="1816C2E6"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3443B5BB" w14:textId="77777777" w:rsidTr="004D12FE">
        <w:tc>
          <w:tcPr>
            <w:tcW w:w="9498" w:type="dxa"/>
            <w:gridSpan w:val="4"/>
          </w:tcPr>
          <w:p w14:paraId="744E4BAC"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7ABA0CB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4E87368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191E922B" w14:textId="77777777" w:rsidTr="004D12FE">
        <w:tc>
          <w:tcPr>
            <w:tcW w:w="9498" w:type="dxa"/>
            <w:gridSpan w:val="4"/>
            <w:shd w:val="clear" w:color="auto" w:fill="E6E6E6"/>
          </w:tcPr>
          <w:p w14:paraId="249F94DC"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01B23F3B" w14:textId="77777777" w:rsidTr="004D12FE">
        <w:tc>
          <w:tcPr>
            <w:tcW w:w="9498" w:type="dxa"/>
            <w:gridSpan w:val="4"/>
          </w:tcPr>
          <w:p w14:paraId="44DA31B8" w14:textId="77777777" w:rsidR="004D12FE" w:rsidRPr="005F00FB" w:rsidRDefault="004D12FE" w:rsidP="004D12FE">
            <w:pPr>
              <w:rPr>
                <w:rFonts w:cs="Arial"/>
              </w:rPr>
            </w:pPr>
            <w:r w:rsidRPr="005F00FB">
              <w:rPr>
                <w:rFonts w:cs="Arial"/>
                <w:sz w:val="20"/>
              </w:rPr>
              <w:t>Que existan Cartas Fianza en estado “Vigente”.</w:t>
            </w:r>
          </w:p>
        </w:tc>
      </w:tr>
      <w:tr w:rsidR="004D12FE" w:rsidRPr="005F00FB" w14:paraId="1445A631" w14:textId="77777777" w:rsidTr="004D12FE">
        <w:tc>
          <w:tcPr>
            <w:tcW w:w="9498" w:type="dxa"/>
            <w:gridSpan w:val="4"/>
            <w:shd w:val="clear" w:color="auto" w:fill="E6E6E6"/>
          </w:tcPr>
          <w:p w14:paraId="2E3076AD" w14:textId="77777777" w:rsidR="004D12FE" w:rsidRPr="005F00FB" w:rsidRDefault="004D12FE" w:rsidP="004D12FE">
            <w:pPr>
              <w:pStyle w:val="NormalWeb"/>
              <w:spacing w:before="0" w:beforeAutospacing="0" w:after="0" w:afterAutospacing="0"/>
            </w:pPr>
            <w:r w:rsidRPr="005F00FB">
              <w:rPr>
                <w:rFonts w:eastAsia="Times New Roman"/>
                <w:szCs w:val="24"/>
              </w:rPr>
              <w:lastRenderedPageBreak/>
              <w:t>5. Pos condiciones</w:t>
            </w:r>
          </w:p>
        </w:tc>
      </w:tr>
      <w:tr w:rsidR="004D12FE" w:rsidRPr="005F00FB" w14:paraId="1B5B892D" w14:textId="77777777" w:rsidTr="004D12FE">
        <w:tc>
          <w:tcPr>
            <w:tcW w:w="9498" w:type="dxa"/>
            <w:gridSpan w:val="4"/>
          </w:tcPr>
          <w:p w14:paraId="4F055A06" w14:textId="77777777" w:rsidR="004D12FE" w:rsidRPr="005F00FB" w:rsidRDefault="004D12FE" w:rsidP="004D12FE">
            <w:pPr>
              <w:rPr>
                <w:rFonts w:cs="Arial"/>
              </w:rPr>
            </w:pPr>
            <w:r w:rsidRPr="005F00FB">
              <w:rPr>
                <w:rFonts w:cs="Arial"/>
                <w:sz w:val="20"/>
              </w:rPr>
              <w:t>Lista de los movimientos de documentos valorados en custodia.</w:t>
            </w:r>
          </w:p>
        </w:tc>
      </w:tr>
      <w:tr w:rsidR="004D12FE" w:rsidRPr="005F00FB" w14:paraId="19879404" w14:textId="77777777" w:rsidTr="004D12FE">
        <w:trPr>
          <w:trHeight w:val="223"/>
        </w:trPr>
        <w:tc>
          <w:tcPr>
            <w:tcW w:w="9498" w:type="dxa"/>
            <w:gridSpan w:val="4"/>
            <w:shd w:val="clear" w:color="auto" w:fill="E6E6E6"/>
          </w:tcPr>
          <w:p w14:paraId="21AA3387"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6D0A3613" w14:textId="77777777" w:rsidTr="004D12FE">
        <w:tc>
          <w:tcPr>
            <w:tcW w:w="567" w:type="dxa"/>
            <w:shd w:val="clear" w:color="auto" w:fill="E6E6E6"/>
          </w:tcPr>
          <w:p w14:paraId="01462C5B"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7C205CCC"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0094F1BB"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29577D94" w14:textId="77777777" w:rsidTr="004D12FE">
        <w:tc>
          <w:tcPr>
            <w:tcW w:w="567" w:type="dxa"/>
          </w:tcPr>
          <w:p w14:paraId="3BC95803" w14:textId="77777777" w:rsidR="004D12FE" w:rsidRPr="005F00FB" w:rsidRDefault="004D12FE" w:rsidP="004D12FE">
            <w:pPr>
              <w:pStyle w:val="Piedepgina"/>
              <w:numPr>
                <w:ilvl w:val="0"/>
                <w:numId w:val="64"/>
              </w:numPr>
              <w:tabs>
                <w:tab w:val="clear" w:pos="4419"/>
                <w:tab w:val="clear" w:pos="8838"/>
              </w:tabs>
              <w:ind w:left="214" w:hanging="218"/>
              <w:rPr>
                <w:lang w:val="es-ES"/>
              </w:rPr>
            </w:pPr>
          </w:p>
        </w:tc>
        <w:tc>
          <w:tcPr>
            <w:tcW w:w="3863" w:type="dxa"/>
            <w:gridSpan w:val="2"/>
          </w:tcPr>
          <w:p w14:paraId="364239B1"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“Reportes &gt;</w:t>
            </w:r>
            <w:r w:rsidRPr="005F00FB">
              <w:rPr>
                <w:rFonts w:cs="Arial"/>
                <w:sz w:val="20"/>
              </w:rPr>
              <w:t>Movimiento de documentos valorados en custodia</w:t>
            </w:r>
            <w:r w:rsidRPr="005F00FB">
              <w:rPr>
                <w:rFonts w:cs="Arial"/>
                <w:color w:val="000000"/>
                <w:sz w:val="20"/>
                <w:szCs w:val="20"/>
                <w:lang w:eastAsia="es-PE"/>
              </w:rPr>
              <w:t>” del SIGA.</w:t>
            </w:r>
          </w:p>
        </w:tc>
        <w:tc>
          <w:tcPr>
            <w:tcW w:w="5068" w:type="dxa"/>
          </w:tcPr>
          <w:p w14:paraId="25AC0389" w14:textId="77777777" w:rsidR="004D12FE" w:rsidRPr="005F00FB" w:rsidRDefault="004D12FE" w:rsidP="004D12FE">
            <w:pPr>
              <w:rPr>
                <w:rFonts w:cs="Arial"/>
                <w:bCs/>
                <w:sz w:val="20"/>
                <w:szCs w:val="20"/>
              </w:rPr>
            </w:pPr>
            <w:r w:rsidRPr="005F00FB">
              <w:rPr>
                <w:rFonts w:cs="Arial"/>
                <w:bCs/>
                <w:sz w:val="20"/>
                <w:szCs w:val="20"/>
              </w:rPr>
              <w:t>El sistema muestra la interfaz “</w:t>
            </w:r>
            <w:r w:rsidRPr="005F00FB">
              <w:rPr>
                <w:rFonts w:cs="Arial"/>
                <w:sz w:val="20"/>
                <w:szCs w:val="20"/>
              </w:rPr>
              <w:t>IU030 – Consulta de movimientos de documentos valorados en custodia</w:t>
            </w:r>
            <w:r w:rsidRPr="005F00FB">
              <w:rPr>
                <w:rFonts w:cs="Arial"/>
                <w:bCs/>
                <w:sz w:val="20"/>
                <w:szCs w:val="20"/>
              </w:rPr>
              <w:t>”, mostrando los siguientes filtros:</w:t>
            </w:r>
          </w:p>
          <w:p w14:paraId="53105624"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Fecha de Inicio</w:t>
            </w:r>
          </w:p>
          <w:p w14:paraId="34C585D6"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Fecha de Fin</w:t>
            </w:r>
          </w:p>
          <w:p w14:paraId="18AC25A8"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Emisor, por defecto tiene el valor “Todos”.</w:t>
            </w:r>
          </w:p>
          <w:p w14:paraId="1F2D5960"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Afianzado (Código y Nombre)</w:t>
            </w:r>
          </w:p>
          <w:p w14:paraId="29CA8C52"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“Buscar Afianzado” (FA1).</w:t>
            </w:r>
          </w:p>
          <w:p w14:paraId="5A75F476"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 xml:space="preserve">Selector “Todos” </w:t>
            </w:r>
          </w:p>
          <w:p w14:paraId="7A30486D"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“Consultar”</w:t>
            </w:r>
          </w:p>
        </w:tc>
      </w:tr>
      <w:tr w:rsidR="004D12FE" w:rsidRPr="005F00FB" w14:paraId="589CF807" w14:textId="77777777" w:rsidTr="004D12FE">
        <w:tc>
          <w:tcPr>
            <w:tcW w:w="567" w:type="dxa"/>
          </w:tcPr>
          <w:p w14:paraId="1C795389" w14:textId="77777777" w:rsidR="004D12FE" w:rsidRPr="005F00FB" w:rsidRDefault="004D12FE" w:rsidP="004D12FE">
            <w:pPr>
              <w:pStyle w:val="Piedepgina"/>
              <w:numPr>
                <w:ilvl w:val="0"/>
                <w:numId w:val="64"/>
              </w:numPr>
              <w:tabs>
                <w:tab w:val="clear" w:pos="4419"/>
                <w:tab w:val="clear" w:pos="8838"/>
              </w:tabs>
              <w:ind w:left="214" w:hanging="218"/>
              <w:rPr>
                <w:lang w:val="es-ES"/>
              </w:rPr>
            </w:pPr>
          </w:p>
        </w:tc>
        <w:tc>
          <w:tcPr>
            <w:tcW w:w="3863" w:type="dxa"/>
            <w:gridSpan w:val="2"/>
          </w:tcPr>
          <w:p w14:paraId="75866E28"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IU030 – Consulta de movimientos de documentos valorados en custodia</w:t>
            </w:r>
            <w:r w:rsidRPr="005F00FB">
              <w:rPr>
                <w:rFonts w:cs="Arial"/>
                <w:color w:val="000000"/>
                <w:sz w:val="20"/>
                <w:szCs w:val="20"/>
                <w:lang w:eastAsia="es-PE"/>
              </w:rPr>
              <w:t>”.</w:t>
            </w:r>
          </w:p>
        </w:tc>
        <w:tc>
          <w:tcPr>
            <w:tcW w:w="5068" w:type="dxa"/>
          </w:tcPr>
          <w:p w14:paraId="413CE7FF"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0D050055" w14:textId="77777777" w:rsidTr="004D12FE">
        <w:tc>
          <w:tcPr>
            <w:tcW w:w="567" w:type="dxa"/>
          </w:tcPr>
          <w:p w14:paraId="18E40EF2" w14:textId="77777777" w:rsidR="004D12FE" w:rsidRPr="005F00FB" w:rsidRDefault="004D12FE" w:rsidP="004D12FE">
            <w:pPr>
              <w:pStyle w:val="Piedepgina"/>
              <w:numPr>
                <w:ilvl w:val="0"/>
                <w:numId w:val="64"/>
              </w:numPr>
              <w:tabs>
                <w:tab w:val="clear" w:pos="4419"/>
                <w:tab w:val="clear" w:pos="8838"/>
              </w:tabs>
              <w:ind w:left="214" w:hanging="218"/>
              <w:rPr>
                <w:lang w:val="es-ES"/>
              </w:rPr>
            </w:pPr>
          </w:p>
        </w:tc>
        <w:tc>
          <w:tcPr>
            <w:tcW w:w="3863" w:type="dxa"/>
            <w:gridSpan w:val="2"/>
          </w:tcPr>
          <w:p w14:paraId="001E0AB2"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“Todos” en la interfaz “</w:t>
            </w:r>
            <w:r w:rsidRPr="005F00FB">
              <w:rPr>
                <w:rFonts w:cs="Arial"/>
                <w:sz w:val="20"/>
                <w:szCs w:val="20"/>
              </w:rPr>
              <w:t>IU030 – Consulta de movimientos de documentos valorados en custodia</w:t>
            </w:r>
            <w:r w:rsidRPr="005F00FB">
              <w:rPr>
                <w:rFonts w:cs="Arial"/>
                <w:color w:val="000000"/>
                <w:sz w:val="20"/>
                <w:szCs w:val="20"/>
                <w:lang w:eastAsia="es-PE"/>
              </w:rPr>
              <w:t>”.</w:t>
            </w:r>
          </w:p>
        </w:tc>
        <w:tc>
          <w:tcPr>
            <w:tcW w:w="5068" w:type="dxa"/>
          </w:tcPr>
          <w:p w14:paraId="1B8D0BA9" w14:textId="77777777" w:rsidR="004D12FE" w:rsidRPr="005F00FB" w:rsidRDefault="004D12FE" w:rsidP="004D12FE">
            <w:pPr>
              <w:rPr>
                <w:rFonts w:cs="Arial"/>
                <w:sz w:val="20"/>
              </w:rPr>
            </w:pPr>
            <w:r w:rsidRPr="005F00FB">
              <w:rPr>
                <w:rFonts w:cs="Arial"/>
                <w:sz w:val="20"/>
              </w:rPr>
              <w:t xml:space="preserve">El sistema </w:t>
            </w:r>
            <w:r w:rsidRPr="005F00FB">
              <w:rPr>
                <w:rFonts w:cs="Arial"/>
                <w:bCs/>
                <w:sz w:val="20"/>
                <w:szCs w:val="20"/>
              </w:rPr>
              <w:t>inhabilita los campos de Afianzado y el Botón “Buscar Afianzado”. Si le quita la selección ambos campos se vuelven a habilitar.</w:t>
            </w:r>
          </w:p>
        </w:tc>
      </w:tr>
      <w:tr w:rsidR="004D12FE" w:rsidRPr="005F00FB" w14:paraId="68E8B861" w14:textId="77777777" w:rsidTr="004D12FE">
        <w:tc>
          <w:tcPr>
            <w:tcW w:w="567" w:type="dxa"/>
          </w:tcPr>
          <w:p w14:paraId="13EA65A5" w14:textId="77777777" w:rsidR="004D12FE" w:rsidRPr="005F00FB" w:rsidRDefault="004D12FE" w:rsidP="004D12FE">
            <w:pPr>
              <w:pStyle w:val="Piedepgina"/>
              <w:numPr>
                <w:ilvl w:val="0"/>
                <w:numId w:val="64"/>
              </w:numPr>
              <w:tabs>
                <w:tab w:val="clear" w:pos="4419"/>
                <w:tab w:val="clear" w:pos="8838"/>
              </w:tabs>
              <w:ind w:left="214" w:hanging="218"/>
              <w:rPr>
                <w:lang w:val="es-ES"/>
              </w:rPr>
            </w:pPr>
          </w:p>
        </w:tc>
        <w:tc>
          <w:tcPr>
            <w:tcW w:w="3863" w:type="dxa"/>
            <w:gridSpan w:val="2"/>
          </w:tcPr>
          <w:p w14:paraId="224A173A"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“Consultar” de la interfaz “</w:t>
            </w:r>
            <w:r w:rsidRPr="005F00FB">
              <w:rPr>
                <w:rFonts w:cs="Arial"/>
                <w:sz w:val="20"/>
                <w:szCs w:val="20"/>
              </w:rPr>
              <w:t>IU030 – Consulta de movimientos de documentos valorados en custodia</w:t>
            </w:r>
            <w:r w:rsidRPr="005F00FB">
              <w:rPr>
                <w:rFonts w:cs="Arial"/>
                <w:color w:val="000000"/>
                <w:sz w:val="20"/>
                <w:szCs w:val="20"/>
                <w:lang w:eastAsia="es-PE"/>
              </w:rPr>
              <w:t>”.</w:t>
            </w:r>
          </w:p>
        </w:tc>
        <w:tc>
          <w:tcPr>
            <w:tcW w:w="5068" w:type="dxa"/>
          </w:tcPr>
          <w:p w14:paraId="0F69CCF6" w14:textId="77777777" w:rsidR="004D12FE" w:rsidRPr="005F00FB" w:rsidRDefault="004D12FE" w:rsidP="004D12FE">
            <w:pPr>
              <w:rPr>
                <w:rFonts w:cs="Arial"/>
                <w:bCs/>
                <w:sz w:val="20"/>
                <w:szCs w:val="20"/>
              </w:rPr>
            </w:pPr>
            <w:r w:rsidRPr="005F00FB">
              <w:rPr>
                <w:rFonts w:cs="Arial"/>
                <w:bCs/>
                <w:sz w:val="20"/>
                <w:szCs w:val="20"/>
              </w:rPr>
              <w:t>El sistema muestra la interfaz “</w:t>
            </w:r>
            <w:r w:rsidRPr="005F00FB">
              <w:rPr>
                <w:rFonts w:cs="Arial"/>
                <w:sz w:val="20"/>
                <w:szCs w:val="20"/>
              </w:rPr>
              <w:t>IU031 – Reporte de movimientos de documentos valorados en custodia</w:t>
            </w:r>
            <w:r w:rsidRPr="005F00FB">
              <w:rPr>
                <w:rFonts w:cs="Arial"/>
                <w:bCs/>
                <w:sz w:val="20"/>
                <w:szCs w:val="20"/>
              </w:rPr>
              <w:t>” con el formato según se muestra en la interfaz.</w:t>
            </w:r>
          </w:p>
        </w:tc>
      </w:tr>
      <w:tr w:rsidR="004D12FE" w:rsidRPr="005F00FB" w14:paraId="7FA36DA0" w14:textId="77777777" w:rsidTr="004D12FE">
        <w:trPr>
          <w:trHeight w:val="223"/>
        </w:trPr>
        <w:tc>
          <w:tcPr>
            <w:tcW w:w="9498" w:type="dxa"/>
            <w:gridSpan w:val="4"/>
            <w:shd w:val="clear" w:color="auto" w:fill="E6E6E6"/>
          </w:tcPr>
          <w:p w14:paraId="42F65839"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4A3BD4E8" w14:textId="77777777" w:rsidTr="004D12FE">
        <w:tc>
          <w:tcPr>
            <w:tcW w:w="567" w:type="dxa"/>
            <w:shd w:val="clear" w:color="auto" w:fill="E6E6E6"/>
          </w:tcPr>
          <w:p w14:paraId="3BB19B0C"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2795E205"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3C0C984F"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2E71A3E0" w14:textId="77777777" w:rsidTr="004D12FE">
        <w:tc>
          <w:tcPr>
            <w:tcW w:w="9498" w:type="dxa"/>
            <w:gridSpan w:val="4"/>
          </w:tcPr>
          <w:p w14:paraId="7463A9AF"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6C5E8574" w14:textId="77777777" w:rsidTr="004D12FE">
        <w:tc>
          <w:tcPr>
            <w:tcW w:w="567" w:type="dxa"/>
            <w:tcBorders>
              <w:right w:val="single" w:sz="4" w:space="0" w:color="auto"/>
            </w:tcBorders>
          </w:tcPr>
          <w:p w14:paraId="58A8813F" w14:textId="77777777" w:rsidR="004D12FE" w:rsidRPr="005F00FB" w:rsidRDefault="004D12FE" w:rsidP="004D12FE">
            <w:pPr>
              <w:pStyle w:val="Piedepgina"/>
              <w:numPr>
                <w:ilvl w:val="0"/>
                <w:numId w:val="65"/>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5373228E"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“IU030 – Consulta de movimientos de documentos valorados en custodia”.</w:t>
            </w:r>
          </w:p>
        </w:tc>
        <w:tc>
          <w:tcPr>
            <w:tcW w:w="5103" w:type="dxa"/>
            <w:gridSpan w:val="2"/>
            <w:tcBorders>
              <w:left w:val="single" w:sz="4" w:space="0" w:color="auto"/>
            </w:tcBorders>
          </w:tcPr>
          <w:p w14:paraId="0301852B"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 ingresado en los Campos del Afianzado.</w:t>
            </w:r>
          </w:p>
        </w:tc>
      </w:tr>
      <w:tr w:rsidR="004D12FE" w:rsidRPr="005F00FB" w14:paraId="11399E18" w14:textId="77777777" w:rsidTr="004D12FE">
        <w:trPr>
          <w:trHeight w:val="223"/>
        </w:trPr>
        <w:tc>
          <w:tcPr>
            <w:tcW w:w="9498" w:type="dxa"/>
            <w:gridSpan w:val="4"/>
            <w:shd w:val="clear" w:color="auto" w:fill="E6E6E6"/>
          </w:tcPr>
          <w:p w14:paraId="0132B440"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1DA8A468" w14:textId="77777777" w:rsidTr="004D12FE">
        <w:tc>
          <w:tcPr>
            <w:tcW w:w="567" w:type="dxa"/>
            <w:shd w:val="clear" w:color="auto" w:fill="E6E6E6"/>
          </w:tcPr>
          <w:p w14:paraId="6A72C3F4"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31" w:type="dxa"/>
            <w:gridSpan w:val="3"/>
            <w:shd w:val="clear" w:color="auto" w:fill="E6E6E6"/>
          </w:tcPr>
          <w:p w14:paraId="4FD446B0"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5136960A" w14:textId="77777777" w:rsidTr="004D12FE">
        <w:tc>
          <w:tcPr>
            <w:tcW w:w="9498" w:type="dxa"/>
            <w:gridSpan w:val="4"/>
          </w:tcPr>
          <w:p w14:paraId="69B7F4C8" w14:textId="77777777" w:rsidR="004D12FE" w:rsidRPr="005F00FB" w:rsidRDefault="004D12FE" w:rsidP="004D12FE">
            <w:pPr>
              <w:rPr>
                <w:rFonts w:cs="Arial"/>
                <w:sz w:val="20"/>
              </w:rPr>
            </w:pPr>
            <w:r w:rsidRPr="005F00FB">
              <w:rPr>
                <w:rFonts w:cs="Arial"/>
                <w:sz w:val="20"/>
              </w:rPr>
              <w:t>No Aplica</w:t>
            </w:r>
          </w:p>
        </w:tc>
      </w:tr>
      <w:tr w:rsidR="004D12FE" w:rsidRPr="005F00FB" w14:paraId="0CA07D90" w14:textId="77777777" w:rsidTr="004D12FE">
        <w:tc>
          <w:tcPr>
            <w:tcW w:w="9498" w:type="dxa"/>
            <w:gridSpan w:val="4"/>
            <w:shd w:val="clear" w:color="auto" w:fill="E6E6E6"/>
          </w:tcPr>
          <w:p w14:paraId="3626E15D"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654AF430" w14:textId="77777777" w:rsidTr="004D12FE">
        <w:tc>
          <w:tcPr>
            <w:tcW w:w="9498" w:type="dxa"/>
            <w:gridSpan w:val="4"/>
          </w:tcPr>
          <w:p w14:paraId="03FDA973" w14:textId="77777777" w:rsidR="004D12FE" w:rsidRPr="005F00FB" w:rsidRDefault="004D12FE" w:rsidP="004D12FE">
            <w:pPr>
              <w:rPr>
                <w:rFonts w:cs="Arial"/>
                <w:sz w:val="20"/>
                <w:lang w:val="en-US"/>
              </w:rPr>
            </w:pPr>
            <w:r w:rsidRPr="005F00FB">
              <w:rPr>
                <w:rFonts w:cs="Arial"/>
                <w:sz w:val="20"/>
                <w:lang w:val="en-US"/>
              </w:rPr>
              <w:t>RF018</w:t>
            </w:r>
          </w:p>
          <w:p w14:paraId="355A53BB" w14:textId="77777777" w:rsidR="004D12FE" w:rsidRPr="005F00FB" w:rsidRDefault="004D12FE" w:rsidP="004D12FE">
            <w:pPr>
              <w:rPr>
                <w:rFonts w:cs="Arial"/>
                <w:sz w:val="20"/>
                <w:lang w:val="en-US"/>
              </w:rPr>
            </w:pPr>
            <w:r w:rsidRPr="005F00FB">
              <w:rPr>
                <w:rFonts w:cs="Arial"/>
                <w:sz w:val="20"/>
                <w:lang w:val="en-US"/>
              </w:rPr>
              <w:t>RNF001, RNF002, RNF003, RNF004, RNF006</w:t>
            </w:r>
          </w:p>
        </w:tc>
      </w:tr>
      <w:tr w:rsidR="004D12FE" w:rsidRPr="005F00FB" w14:paraId="59407773" w14:textId="77777777" w:rsidTr="004D12FE">
        <w:tc>
          <w:tcPr>
            <w:tcW w:w="9498" w:type="dxa"/>
            <w:gridSpan w:val="4"/>
            <w:shd w:val="clear" w:color="auto" w:fill="E6E6E6"/>
          </w:tcPr>
          <w:p w14:paraId="0786CBAE"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623DDCD5" w14:textId="77777777" w:rsidTr="004D12FE">
        <w:tc>
          <w:tcPr>
            <w:tcW w:w="9498" w:type="dxa"/>
            <w:gridSpan w:val="4"/>
          </w:tcPr>
          <w:p w14:paraId="19335B2F" w14:textId="77777777" w:rsidR="004D12FE" w:rsidRPr="005F00FB" w:rsidRDefault="004D12FE" w:rsidP="004D12FE">
            <w:pPr>
              <w:rPr>
                <w:rFonts w:cs="Arial"/>
                <w:sz w:val="20"/>
              </w:rPr>
            </w:pPr>
            <w:r w:rsidRPr="005F00FB">
              <w:rPr>
                <w:rFonts w:cs="Arial"/>
                <w:sz w:val="20"/>
              </w:rPr>
              <w:t>IU030, IU031</w:t>
            </w:r>
          </w:p>
        </w:tc>
      </w:tr>
    </w:tbl>
    <w:p w14:paraId="7A4DD182" w14:textId="77777777" w:rsidR="004D12FE" w:rsidRPr="005F00FB" w:rsidRDefault="004D12FE" w:rsidP="004D12FE">
      <w:pPr>
        <w:jc w:val="left"/>
        <w:rPr>
          <w:rFonts w:cs="Arial"/>
        </w:rPr>
      </w:pPr>
    </w:p>
    <w:p w14:paraId="1D831B2C" w14:textId="6B955CBD" w:rsidR="00564DA6" w:rsidRDefault="00564DA6" w:rsidP="00564DA6">
      <w:pPr>
        <w:pStyle w:val="Ttulo5"/>
        <w:jc w:val="left"/>
        <w:rPr>
          <w:ins w:id="235" w:author="cvillafana" w:date="2015-08-04T09:56:00Z"/>
          <w:rFonts w:ascii="Times New Roman" w:hAnsi="Times New Roman" w:cs="Times New Roman"/>
          <w:sz w:val="20"/>
          <w:highlight w:val="yellow"/>
        </w:rPr>
      </w:pPr>
      <w:ins w:id="236" w:author="cvillafana" w:date="2015-08-04T09:56:00Z">
        <w:r>
          <w:rPr>
            <w:rFonts w:ascii="Times New Roman" w:hAnsi="Times New Roman" w:cs="Times New Roman"/>
            <w:sz w:val="20"/>
            <w:highlight w:val="yellow"/>
          </w:rPr>
          <w:t>CUS19</w:t>
        </w:r>
        <w:r>
          <w:rPr>
            <w:rFonts w:ascii="Times New Roman" w:hAnsi="Times New Roman" w:cs="Times New Roman"/>
            <w:sz w:val="20"/>
            <w:highlight w:val="yellow"/>
          </w:rPr>
          <w:t xml:space="preserve"> </w:t>
        </w:r>
        <w:r>
          <w:rPr>
            <w:rFonts w:ascii="Times New Roman" w:hAnsi="Times New Roman" w:cs="Times New Roman"/>
            <w:sz w:val="20"/>
            <w:highlight w:val="yellow"/>
          </w:rPr>
          <w:t>Consultar Control de Vencimientos</w:t>
        </w:r>
      </w:ins>
    </w:p>
    <w:p w14:paraId="166B6B47" w14:textId="49B6362F" w:rsidR="004D12FE" w:rsidRPr="005F00FB" w:rsidDel="00564DA6" w:rsidRDefault="004D12FE" w:rsidP="004D12FE">
      <w:pPr>
        <w:jc w:val="left"/>
        <w:rPr>
          <w:del w:id="237" w:author="cvillafana" w:date="2015-08-04T09:56: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35"/>
        <w:gridCol w:w="5068"/>
      </w:tblGrid>
      <w:tr w:rsidR="004D12FE" w:rsidRPr="005F00FB" w14:paraId="56208758" w14:textId="77777777" w:rsidTr="004D12FE">
        <w:tc>
          <w:tcPr>
            <w:tcW w:w="4395" w:type="dxa"/>
            <w:gridSpan w:val="2"/>
            <w:shd w:val="clear" w:color="auto" w:fill="E6E6E6"/>
          </w:tcPr>
          <w:p w14:paraId="31FF50CB"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gridSpan w:val="2"/>
          </w:tcPr>
          <w:p w14:paraId="2ACB58F5" w14:textId="77777777" w:rsidR="004D12FE" w:rsidRPr="005F00FB" w:rsidRDefault="004D12FE" w:rsidP="004D12FE">
            <w:pPr>
              <w:rPr>
                <w:rFonts w:cs="Arial"/>
                <w:sz w:val="20"/>
              </w:rPr>
            </w:pPr>
            <w:r w:rsidRPr="005F00FB">
              <w:rPr>
                <w:rFonts w:cs="Arial"/>
                <w:sz w:val="20"/>
              </w:rPr>
              <w:t>CUS19 Consultar Control de Vencimientos</w:t>
            </w:r>
          </w:p>
        </w:tc>
      </w:tr>
      <w:tr w:rsidR="004D12FE" w:rsidRPr="005F00FB" w14:paraId="2E0F30A8" w14:textId="77777777" w:rsidTr="004D12FE">
        <w:tc>
          <w:tcPr>
            <w:tcW w:w="9498" w:type="dxa"/>
            <w:gridSpan w:val="4"/>
            <w:shd w:val="clear" w:color="auto" w:fill="E6E6E6"/>
          </w:tcPr>
          <w:p w14:paraId="38F51ABA"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4A621BA9" w14:textId="77777777" w:rsidTr="004D12FE">
        <w:tc>
          <w:tcPr>
            <w:tcW w:w="9498" w:type="dxa"/>
            <w:gridSpan w:val="4"/>
          </w:tcPr>
          <w:p w14:paraId="17CA63C4" w14:textId="77777777" w:rsidR="004D12FE" w:rsidRPr="005F00FB" w:rsidRDefault="004D12FE" w:rsidP="004D12FE">
            <w:pPr>
              <w:rPr>
                <w:rFonts w:cs="Arial"/>
                <w:sz w:val="20"/>
              </w:rPr>
            </w:pPr>
            <w:r w:rsidRPr="005F00FB">
              <w:rPr>
                <w:rFonts w:cs="Arial"/>
                <w:sz w:val="20"/>
              </w:rPr>
              <w:t>Permite consultar el control de vencimientos de Carta Fianza.</w:t>
            </w:r>
          </w:p>
        </w:tc>
      </w:tr>
      <w:tr w:rsidR="004D12FE" w:rsidRPr="005F00FB" w14:paraId="1EC8E241" w14:textId="77777777" w:rsidTr="004D12FE">
        <w:tc>
          <w:tcPr>
            <w:tcW w:w="9498" w:type="dxa"/>
            <w:gridSpan w:val="4"/>
            <w:shd w:val="clear" w:color="auto" w:fill="E6E6E6"/>
          </w:tcPr>
          <w:p w14:paraId="30CC0AD9"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2A1D7F4F" w14:textId="77777777" w:rsidTr="004D12FE">
        <w:tc>
          <w:tcPr>
            <w:tcW w:w="9498" w:type="dxa"/>
            <w:gridSpan w:val="4"/>
          </w:tcPr>
          <w:p w14:paraId="1B9C8CAA"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5FCD204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5B5D6CA3"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34731A55" w14:textId="77777777" w:rsidTr="004D12FE">
        <w:tc>
          <w:tcPr>
            <w:tcW w:w="9498" w:type="dxa"/>
            <w:gridSpan w:val="4"/>
            <w:shd w:val="clear" w:color="auto" w:fill="E6E6E6"/>
          </w:tcPr>
          <w:p w14:paraId="48A9C839"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4F7CDEAD" w14:textId="77777777" w:rsidTr="004D12FE">
        <w:tc>
          <w:tcPr>
            <w:tcW w:w="9498" w:type="dxa"/>
            <w:gridSpan w:val="4"/>
          </w:tcPr>
          <w:p w14:paraId="3EC610BC" w14:textId="77777777" w:rsidR="004D12FE" w:rsidRPr="005F00FB" w:rsidRDefault="004D12FE" w:rsidP="004D12FE">
            <w:pPr>
              <w:rPr>
                <w:rFonts w:cs="Arial"/>
              </w:rPr>
            </w:pPr>
            <w:r w:rsidRPr="005F00FB">
              <w:rPr>
                <w:rFonts w:cs="Arial"/>
                <w:sz w:val="20"/>
              </w:rPr>
              <w:t>Que existan Cartas Fianza en estado “Vigente”.</w:t>
            </w:r>
          </w:p>
        </w:tc>
      </w:tr>
      <w:tr w:rsidR="004D12FE" w:rsidRPr="005F00FB" w14:paraId="7768ACE3" w14:textId="77777777" w:rsidTr="004D12FE">
        <w:tc>
          <w:tcPr>
            <w:tcW w:w="9498" w:type="dxa"/>
            <w:gridSpan w:val="4"/>
            <w:shd w:val="clear" w:color="auto" w:fill="E6E6E6"/>
          </w:tcPr>
          <w:p w14:paraId="04777FA6"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50E71E7D" w14:textId="77777777" w:rsidTr="004D12FE">
        <w:tc>
          <w:tcPr>
            <w:tcW w:w="9498" w:type="dxa"/>
            <w:gridSpan w:val="4"/>
          </w:tcPr>
          <w:p w14:paraId="05BD7967" w14:textId="77777777" w:rsidR="004D12FE" w:rsidRPr="005F00FB" w:rsidRDefault="004D12FE" w:rsidP="004D12FE">
            <w:pPr>
              <w:rPr>
                <w:rFonts w:cs="Arial"/>
              </w:rPr>
            </w:pPr>
            <w:r w:rsidRPr="005F00FB">
              <w:rPr>
                <w:rFonts w:cs="Arial"/>
                <w:sz w:val="20"/>
              </w:rPr>
              <w:t>Lista de control de vencimientos a una fecha específica.</w:t>
            </w:r>
          </w:p>
        </w:tc>
      </w:tr>
      <w:tr w:rsidR="004D12FE" w:rsidRPr="005F00FB" w14:paraId="2CF9C70E" w14:textId="77777777" w:rsidTr="004D12FE">
        <w:trPr>
          <w:trHeight w:val="223"/>
        </w:trPr>
        <w:tc>
          <w:tcPr>
            <w:tcW w:w="9498" w:type="dxa"/>
            <w:gridSpan w:val="4"/>
            <w:shd w:val="clear" w:color="auto" w:fill="E6E6E6"/>
          </w:tcPr>
          <w:p w14:paraId="4D89727B"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0AE97B34" w14:textId="77777777" w:rsidTr="004D12FE">
        <w:tc>
          <w:tcPr>
            <w:tcW w:w="567" w:type="dxa"/>
            <w:shd w:val="clear" w:color="auto" w:fill="E6E6E6"/>
          </w:tcPr>
          <w:p w14:paraId="05562CEC"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5605FC20"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3EA63FC7"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1821CA27" w14:textId="77777777" w:rsidTr="004D12FE">
        <w:tc>
          <w:tcPr>
            <w:tcW w:w="567" w:type="dxa"/>
          </w:tcPr>
          <w:p w14:paraId="3A283F6D" w14:textId="77777777" w:rsidR="004D12FE" w:rsidRPr="005F00FB" w:rsidRDefault="004D12FE" w:rsidP="004D12FE">
            <w:pPr>
              <w:pStyle w:val="Piedepgina"/>
              <w:numPr>
                <w:ilvl w:val="0"/>
                <w:numId w:val="66"/>
              </w:numPr>
              <w:tabs>
                <w:tab w:val="clear" w:pos="4419"/>
                <w:tab w:val="clear" w:pos="8838"/>
              </w:tabs>
              <w:ind w:left="214" w:hanging="218"/>
              <w:rPr>
                <w:lang w:val="es-ES"/>
              </w:rPr>
            </w:pPr>
          </w:p>
        </w:tc>
        <w:tc>
          <w:tcPr>
            <w:tcW w:w="3863" w:type="dxa"/>
            <w:gridSpan w:val="2"/>
          </w:tcPr>
          <w:p w14:paraId="351601A7"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“Reportes &gt;</w:t>
            </w:r>
            <w:r w:rsidRPr="005F00FB">
              <w:rPr>
                <w:rFonts w:cs="Arial"/>
                <w:sz w:val="20"/>
              </w:rPr>
              <w:t>Control de vencimientos</w:t>
            </w:r>
            <w:r w:rsidRPr="005F00FB">
              <w:rPr>
                <w:rFonts w:cs="Arial"/>
                <w:color w:val="000000"/>
                <w:sz w:val="20"/>
                <w:szCs w:val="20"/>
                <w:lang w:eastAsia="es-PE"/>
              </w:rPr>
              <w:t>” del SIGA.</w:t>
            </w:r>
          </w:p>
        </w:tc>
        <w:tc>
          <w:tcPr>
            <w:tcW w:w="5068" w:type="dxa"/>
          </w:tcPr>
          <w:p w14:paraId="284A4155" w14:textId="77777777" w:rsidR="004D12FE" w:rsidRPr="005F00FB" w:rsidRDefault="004D12FE" w:rsidP="004D12FE">
            <w:pPr>
              <w:rPr>
                <w:rFonts w:cs="Arial"/>
                <w:bCs/>
                <w:sz w:val="20"/>
                <w:szCs w:val="20"/>
              </w:rPr>
            </w:pPr>
            <w:r w:rsidRPr="005F00FB">
              <w:rPr>
                <w:rFonts w:cs="Arial"/>
                <w:bCs/>
                <w:sz w:val="20"/>
                <w:szCs w:val="20"/>
              </w:rPr>
              <w:t>El sistema muestra la interfaz “</w:t>
            </w:r>
            <w:r w:rsidRPr="005F00FB">
              <w:rPr>
                <w:rFonts w:cs="Arial"/>
                <w:sz w:val="20"/>
                <w:szCs w:val="20"/>
              </w:rPr>
              <w:t>IU032 – Consulta de Control de Vencimientos</w:t>
            </w:r>
            <w:r w:rsidRPr="005F00FB">
              <w:rPr>
                <w:rFonts w:cs="Arial"/>
                <w:bCs/>
                <w:sz w:val="20"/>
                <w:szCs w:val="20"/>
              </w:rPr>
              <w:t>”, mostrando los siguientes filtros:</w:t>
            </w:r>
          </w:p>
          <w:p w14:paraId="43B90F4E"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A la fecha</w:t>
            </w:r>
          </w:p>
          <w:p w14:paraId="2D8CEA5F"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Emisor, por defecto tiene el valor “Todos”.</w:t>
            </w:r>
          </w:p>
          <w:p w14:paraId="1207F97C"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Afianzado (Código y Nombre)</w:t>
            </w:r>
          </w:p>
          <w:p w14:paraId="56FABBA6"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“Buscar Afianzado” (FA1).</w:t>
            </w:r>
          </w:p>
          <w:p w14:paraId="6BFDB295"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 xml:space="preserve">Selector “Todos” </w:t>
            </w:r>
          </w:p>
          <w:p w14:paraId="7EB8F1D1"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“Consultar”</w:t>
            </w:r>
          </w:p>
        </w:tc>
      </w:tr>
      <w:tr w:rsidR="004D12FE" w:rsidRPr="005F00FB" w14:paraId="44C28086" w14:textId="77777777" w:rsidTr="004D12FE">
        <w:tc>
          <w:tcPr>
            <w:tcW w:w="567" w:type="dxa"/>
          </w:tcPr>
          <w:p w14:paraId="6354EAF2" w14:textId="77777777" w:rsidR="004D12FE" w:rsidRPr="005F00FB" w:rsidRDefault="004D12FE" w:rsidP="004D12FE">
            <w:pPr>
              <w:pStyle w:val="Piedepgina"/>
              <w:numPr>
                <w:ilvl w:val="0"/>
                <w:numId w:val="66"/>
              </w:numPr>
              <w:tabs>
                <w:tab w:val="clear" w:pos="4419"/>
                <w:tab w:val="clear" w:pos="8838"/>
              </w:tabs>
              <w:ind w:left="214" w:hanging="218"/>
              <w:rPr>
                <w:lang w:val="es-ES"/>
              </w:rPr>
            </w:pPr>
          </w:p>
        </w:tc>
        <w:tc>
          <w:tcPr>
            <w:tcW w:w="3863" w:type="dxa"/>
            <w:gridSpan w:val="2"/>
          </w:tcPr>
          <w:p w14:paraId="4BC62945"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IU032 – Consulta de Control de Vencimientos</w:t>
            </w:r>
            <w:r w:rsidRPr="005F00FB">
              <w:rPr>
                <w:rFonts w:cs="Arial"/>
                <w:color w:val="000000"/>
                <w:sz w:val="20"/>
                <w:szCs w:val="20"/>
                <w:lang w:eastAsia="es-PE"/>
              </w:rPr>
              <w:t>”.</w:t>
            </w:r>
          </w:p>
        </w:tc>
        <w:tc>
          <w:tcPr>
            <w:tcW w:w="5068" w:type="dxa"/>
          </w:tcPr>
          <w:p w14:paraId="0C2A105D"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668F0586" w14:textId="77777777" w:rsidTr="004D12FE">
        <w:tc>
          <w:tcPr>
            <w:tcW w:w="567" w:type="dxa"/>
          </w:tcPr>
          <w:p w14:paraId="74C96C1E" w14:textId="77777777" w:rsidR="004D12FE" w:rsidRPr="005F00FB" w:rsidRDefault="004D12FE" w:rsidP="004D12FE">
            <w:pPr>
              <w:pStyle w:val="Piedepgina"/>
              <w:numPr>
                <w:ilvl w:val="0"/>
                <w:numId w:val="66"/>
              </w:numPr>
              <w:tabs>
                <w:tab w:val="clear" w:pos="4419"/>
                <w:tab w:val="clear" w:pos="8838"/>
              </w:tabs>
              <w:ind w:left="214" w:hanging="218"/>
              <w:rPr>
                <w:lang w:val="es-ES"/>
              </w:rPr>
            </w:pPr>
          </w:p>
        </w:tc>
        <w:tc>
          <w:tcPr>
            <w:tcW w:w="3863" w:type="dxa"/>
            <w:gridSpan w:val="2"/>
          </w:tcPr>
          <w:p w14:paraId="6E45BA20"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“Todos” en la interfaz “</w:t>
            </w:r>
            <w:r w:rsidRPr="005F00FB">
              <w:rPr>
                <w:rFonts w:cs="Arial"/>
                <w:sz w:val="20"/>
                <w:szCs w:val="20"/>
              </w:rPr>
              <w:t>IU032 – Consulta de Control de Vencimientos</w:t>
            </w:r>
            <w:r w:rsidRPr="005F00FB">
              <w:rPr>
                <w:rFonts w:cs="Arial"/>
                <w:color w:val="000000"/>
                <w:sz w:val="20"/>
                <w:szCs w:val="20"/>
                <w:lang w:eastAsia="es-PE"/>
              </w:rPr>
              <w:t>”.</w:t>
            </w:r>
          </w:p>
        </w:tc>
        <w:tc>
          <w:tcPr>
            <w:tcW w:w="5068" w:type="dxa"/>
          </w:tcPr>
          <w:p w14:paraId="040247F4" w14:textId="77777777" w:rsidR="004D12FE" w:rsidRPr="005F00FB" w:rsidRDefault="004D12FE" w:rsidP="004D12FE">
            <w:pPr>
              <w:rPr>
                <w:rFonts w:cs="Arial"/>
                <w:sz w:val="20"/>
              </w:rPr>
            </w:pPr>
            <w:r w:rsidRPr="005F00FB">
              <w:rPr>
                <w:rFonts w:cs="Arial"/>
                <w:sz w:val="20"/>
              </w:rPr>
              <w:t xml:space="preserve">El sistema </w:t>
            </w:r>
            <w:r w:rsidRPr="005F00FB">
              <w:rPr>
                <w:rFonts w:cs="Arial"/>
                <w:bCs/>
                <w:sz w:val="20"/>
                <w:szCs w:val="20"/>
              </w:rPr>
              <w:t>inhabilita los campos de Afianzado y el Botón “Buscar Afianzado”. Si le quita la selección ambos campos se vuelven a habilitar.</w:t>
            </w:r>
          </w:p>
        </w:tc>
      </w:tr>
      <w:tr w:rsidR="004D12FE" w:rsidRPr="005F00FB" w14:paraId="5C8908F5" w14:textId="77777777" w:rsidTr="004D12FE">
        <w:tc>
          <w:tcPr>
            <w:tcW w:w="567" w:type="dxa"/>
          </w:tcPr>
          <w:p w14:paraId="17D3D420" w14:textId="77777777" w:rsidR="004D12FE" w:rsidRPr="005F00FB" w:rsidRDefault="004D12FE" w:rsidP="004D12FE">
            <w:pPr>
              <w:pStyle w:val="Piedepgina"/>
              <w:numPr>
                <w:ilvl w:val="0"/>
                <w:numId w:val="66"/>
              </w:numPr>
              <w:tabs>
                <w:tab w:val="clear" w:pos="4419"/>
                <w:tab w:val="clear" w:pos="8838"/>
              </w:tabs>
              <w:ind w:left="214" w:hanging="218"/>
              <w:rPr>
                <w:lang w:val="es-ES"/>
              </w:rPr>
            </w:pPr>
          </w:p>
        </w:tc>
        <w:tc>
          <w:tcPr>
            <w:tcW w:w="3863" w:type="dxa"/>
            <w:gridSpan w:val="2"/>
          </w:tcPr>
          <w:p w14:paraId="347D9F6D"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“Consultar” de la interfaz “</w:t>
            </w:r>
            <w:r w:rsidRPr="005F00FB">
              <w:rPr>
                <w:rFonts w:cs="Arial"/>
                <w:sz w:val="20"/>
                <w:szCs w:val="20"/>
              </w:rPr>
              <w:t>IU032 – Consulta de Control de Vencimientos</w:t>
            </w:r>
            <w:r w:rsidRPr="005F00FB">
              <w:rPr>
                <w:rFonts w:cs="Arial"/>
                <w:color w:val="000000"/>
                <w:sz w:val="20"/>
                <w:szCs w:val="20"/>
                <w:lang w:eastAsia="es-PE"/>
              </w:rPr>
              <w:t>”.</w:t>
            </w:r>
          </w:p>
        </w:tc>
        <w:tc>
          <w:tcPr>
            <w:tcW w:w="5068" w:type="dxa"/>
          </w:tcPr>
          <w:p w14:paraId="5259DD3B" w14:textId="77777777" w:rsidR="004D12FE" w:rsidRPr="005F00FB" w:rsidRDefault="004D12FE" w:rsidP="004D12FE">
            <w:pPr>
              <w:rPr>
                <w:rFonts w:cs="Arial"/>
                <w:bCs/>
                <w:sz w:val="20"/>
                <w:szCs w:val="20"/>
              </w:rPr>
            </w:pPr>
            <w:r w:rsidRPr="005F00FB">
              <w:rPr>
                <w:rFonts w:cs="Arial"/>
                <w:bCs/>
                <w:sz w:val="20"/>
                <w:szCs w:val="20"/>
              </w:rPr>
              <w:t>El sistema muestra la interfaz “</w:t>
            </w:r>
            <w:r w:rsidRPr="005F00FB">
              <w:rPr>
                <w:rFonts w:cs="Arial"/>
                <w:sz w:val="20"/>
                <w:szCs w:val="20"/>
              </w:rPr>
              <w:t>IU033 – Reporte de control de vencimientos</w:t>
            </w:r>
            <w:r w:rsidRPr="005F00FB">
              <w:rPr>
                <w:rFonts w:cs="Arial"/>
                <w:bCs/>
                <w:sz w:val="20"/>
                <w:szCs w:val="20"/>
              </w:rPr>
              <w:t>” con el formato según se muestra en la interfaz.</w:t>
            </w:r>
          </w:p>
        </w:tc>
      </w:tr>
      <w:tr w:rsidR="004D12FE" w:rsidRPr="005F00FB" w14:paraId="2449CE68" w14:textId="77777777" w:rsidTr="004D12FE">
        <w:trPr>
          <w:trHeight w:val="223"/>
        </w:trPr>
        <w:tc>
          <w:tcPr>
            <w:tcW w:w="9498" w:type="dxa"/>
            <w:gridSpan w:val="4"/>
            <w:shd w:val="clear" w:color="auto" w:fill="E6E6E6"/>
          </w:tcPr>
          <w:p w14:paraId="102987C2"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0ACD775C" w14:textId="77777777" w:rsidTr="004D12FE">
        <w:tc>
          <w:tcPr>
            <w:tcW w:w="567" w:type="dxa"/>
            <w:shd w:val="clear" w:color="auto" w:fill="E6E6E6"/>
          </w:tcPr>
          <w:p w14:paraId="3E8036B6"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57BFB02B"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6FD64978"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56D40AB1" w14:textId="77777777" w:rsidTr="004D12FE">
        <w:tc>
          <w:tcPr>
            <w:tcW w:w="9498" w:type="dxa"/>
            <w:gridSpan w:val="4"/>
          </w:tcPr>
          <w:p w14:paraId="0768B428"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60B60B9D" w14:textId="77777777" w:rsidTr="004D12FE">
        <w:tc>
          <w:tcPr>
            <w:tcW w:w="567" w:type="dxa"/>
            <w:tcBorders>
              <w:right w:val="single" w:sz="4" w:space="0" w:color="auto"/>
            </w:tcBorders>
          </w:tcPr>
          <w:p w14:paraId="1FAB0FEE" w14:textId="77777777" w:rsidR="004D12FE" w:rsidRPr="005F00FB" w:rsidRDefault="004D12FE" w:rsidP="004D12FE">
            <w:pPr>
              <w:pStyle w:val="Piedepgina"/>
              <w:numPr>
                <w:ilvl w:val="0"/>
                <w:numId w:val="68"/>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008ED8F5"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“IU032 – Consulta de Control de Vencimientos”.</w:t>
            </w:r>
          </w:p>
        </w:tc>
        <w:tc>
          <w:tcPr>
            <w:tcW w:w="5103" w:type="dxa"/>
            <w:gridSpan w:val="2"/>
            <w:tcBorders>
              <w:left w:val="single" w:sz="4" w:space="0" w:color="auto"/>
            </w:tcBorders>
          </w:tcPr>
          <w:p w14:paraId="0325EB07"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esingresado en los Campos del Afianzado.</w:t>
            </w:r>
          </w:p>
        </w:tc>
      </w:tr>
      <w:tr w:rsidR="004D12FE" w:rsidRPr="005F00FB" w14:paraId="67F09C4C" w14:textId="77777777" w:rsidTr="004D12FE">
        <w:trPr>
          <w:trHeight w:val="223"/>
        </w:trPr>
        <w:tc>
          <w:tcPr>
            <w:tcW w:w="9498" w:type="dxa"/>
            <w:gridSpan w:val="4"/>
            <w:shd w:val="clear" w:color="auto" w:fill="E6E6E6"/>
          </w:tcPr>
          <w:p w14:paraId="42E8617C"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0641C4DD" w14:textId="77777777" w:rsidTr="004D12FE">
        <w:tc>
          <w:tcPr>
            <w:tcW w:w="567" w:type="dxa"/>
            <w:shd w:val="clear" w:color="auto" w:fill="E6E6E6"/>
          </w:tcPr>
          <w:p w14:paraId="14A9100A"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31" w:type="dxa"/>
            <w:gridSpan w:val="3"/>
            <w:shd w:val="clear" w:color="auto" w:fill="E6E6E6"/>
          </w:tcPr>
          <w:p w14:paraId="34D90FD9"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79996D9D" w14:textId="77777777" w:rsidTr="004D12FE">
        <w:tc>
          <w:tcPr>
            <w:tcW w:w="9498" w:type="dxa"/>
            <w:gridSpan w:val="4"/>
          </w:tcPr>
          <w:p w14:paraId="2429FB46" w14:textId="77777777" w:rsidR="004D12FE" w:rsidRPr="005F00FB" w:rsidRDefault="004D12FE" w:rsidP="004D12FE">
            <w:pPr>
              <w:rPr>
                <w:rFonts w:cs="Arial"/>
                <w:sz w:val="20"/>
              </w:rPr>
            </w:pPr>
            <w:r w:rsidRPr="005F00FB">
              <w:rPr>
                <w:rFonts w:cs="Arial"/>
                <w:sz w:val="20"/>
              </w:rPr>
              <w:t>No Aplica</w:t>
            </w:r>
          </w:p>
        </w:tc>
      </w:tr>
      <w:tr w:rsidR="004D12FE" w:rsidRPr="005F00FB" w14:paraId="757CD418" w14:textId="77777777" w:rsidTr="004D12FE">
        <w:tc>
          <w:tcPr>
            <w:tcW w:w="9498" w:type="dxa"/>
            <w:gridSpan w:val="4"/>
            <w:shd w:val="clear" w:color="auto" w:fill="E6E6E6"/>
          </w:tcPr>
          <w:p w14:paraId="0E0F214A"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6EDE42DD" w14:textId="77777777" w:rsidTr="004D12FE">
        <w:tc>
          <w:tcPr>
            <w:tcW w:w="9498" w:type="dxa"/>
            <w:gridSpan w:val="4"/>
          </w:tcPr>
          <w:p w14:paraId="50E1901C" w14:textId="77777777" w:rsidR="004D12FE" w:rsidRPr="005F00FB" w:rsidRDefault="004D12FE" w:rsidP="004D12FE">
            <w:pPr>
              <w:rPr>
                <w:rFonts w:cs="Arial"/>
                <w:sz w:val="20"/>
                <w:lang w:val="en-US"/>
              </w:rPr>
            </w:pPr>
            <w:r w:rsidRPr="005F00FB">
              <w:rPr>
                <w:rFonts w:cs="Arial"/>
                <w:sz w:val="20"/>
                <w:lang w:val="en-US"/>
              </w:rPr>
              <w:t>RF019</w:t>
            </w:r>
          </w:p>
          <w:p w14:paraId="78625185" w14:textId="77777777" w:rsidR="004D12FE" w:rsidRPr="005F00FB" w:rsidRDefault="004D12FE" w:rsidP="004D12FE">
            <w:pPr>
              <w:rPr>
                <w:rFonts w:cs="Arial"/>
                <w:sz w:val="20"/>
                <w:lang w:val="en-US"/>
              </w:rPr>
            </w:pPr>
            <w:r w:rsidRPr="005F00FB">
              <w:rPr>
                <w:rFonts w:cs="Arial"/>
                <w:sz w:val="20"/>
                <w:lang w:val="en-US"/>
              </w:rPr>
              <w:t>RNF001, RNF002, RNF003, RNF004, RNF006</w:t>
            </w:r>
          </w:p>
        </w:tc>
      </w:tr>
      <w:tr w:rsidR="004D12FE" w:rsidRPr="005F00FB" w14:paraId="34BE4317" w14:textId="77777777" w:rsidTr="004D12FE">
        <w:tc>
          <w:tcPr>
            <w:tcW w:w="9498" w:type="dxa"/>
            <w:gridSpan w:val="4"/>
            <w:shd w:val="clear" w:color="auto" w:fill="E6E6E6"/>
          </w:tcPr>
          <w:p w14:paraId="5FB819AF"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35F9CB2D" w14:textId="77777777" w:rsidTr="004D12FE">
        <w:tc>
          <w:tcPr>
            <w:tcW w:w="9498" w:type="dxa"/>
            <w:gridSpan w:val="4"/>
          </w:tcPr>
          <w:p w14:paraId="02208E25" w14:textId="77777777" w:rsidR="004D12FE" w:rsidRPr="005F00FB" w:rsidRDefault="004D12FE" w:rsidP="004D12FE">
            <w:pPr>
              <w:rPr>
                <w:rFonts w:cs="Arial"/>
                <w:sz w:val="20"/>
              </w:rPr>
            </w:pPr>
            <w:r w:rsidRPr="005F00FB">
              <w:rPr>
                <w:rFonts w:cs="Arial"/>
                <w:sz w:val="20"/>
              </w:rPr>
              <w:t>IU032, IU033</w:t>
            </w:r>
          </w:p>
        </w:tc>
      </w:tr>
    </w:tbl>
    <w:p w14:paraId="4AF45DDB" w14:textId="77777777" w:rsidR="004D12FE" w:rsidRPr="005F00FB" w:rsidRDefault="004D12FE" w:rsidP="004D12FE">
      <w:pPr>
        <w:jc w:val="left"/>
        <w:rPr>
          <w:rFonts w:cs="Arial"/>
        </w:rPr>
      </w:pPr>
    </w:p>
    <w:p w14:paraId="7A3AF0B9" w14:textId="2E89E431" w:rsidR="00564DA6" w:rsidRDefault="00564DA6" w:rsidP="00564DA6">
      <w:pPr>
        <w:pStyle w:val="Ttulo5"/>
        <w:jc w:val="left"/>
        <w:rPr>
          <w:ins w:id="238" w:author="cvillafana" w:date="2015-08-04T09:57:00Z"/>
          <w:rFonts w:ascii="Times New Roman" w:hAnsi="Times New Roman" w:cs="Times New Roman"/>
          <w:sz w:val="20"/>
          <w:highlight w:val="yellow"/>
        </w:rPr>
      </w:pPr>
      <w:ins w:id="239" w:author="cvillafana" w:date="2015-08-04T09:57:00Z">
        <w:r>
          <w:rPr>
            <w:rFonts w:ascii="Times New Roman" w:hAnsi="Times New Roman" w:cs="Times New Roman"/>
            <w:sz w:val="20"/>
            <w:highlight w:val="yellow"/>
          </w:rPr>
          <w:t>CUS20</w:t>
        </w:r>
        <w:r>
          <w:rPr>
            <w:rFonts w:ascii="Times New Roman" w:hAnsi="Times New Roman" w:cs="Times New Roman"/>
            <w:sz w:val="20"/>
            <w:highlight w:val="yellow"/>
          </w:rPr>
          <w:t xml:space="preserve"> </w:t>
        </w:r>
        <w:r>
          <w:rPr>
            <w:rFonts w:ascii="Times New Roman" w:hAnsi="Times New Roman" w:cs="Times New Roman"/>
            <w:sz w:val="20"/>
            <w:highlight w:val="yellow"/>
          </w:rPr>
          <w:t>Consultar Carta Fianza</w:t>
        </w:r>
      </w:ins>
    </w:p>
    <w:p w14:paraId="1BC1899B" w14:textId="4231F207" w:rsidR="004D12FE" w:rsidRPr="005F00FB" w:rsidDel="00564DA6" w:rsidRDefault="004D12FE" w:rsidP="004D12FE">
      <w:pPr>
        <w:jc w:val="left"/>
        <w:rPr>
          <w:del w:id="240" w:author="cvillafana" w:date="2015-08-04T09:57: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35"/>
        <w:gridCol w:w="5068"/>
      </w:tblGrid>
      <w:tr w:rsidR="004D12FE" w:rsidRPr="005F00FB" w14:paraId="6152DAF9" w14:textId="77777777" w:rsidTr="004D12FE">
        <w:tc>
          <w:tcPr>
            <w:tcW w:w="4395" w:type="dxa"/>
            <w:gridSpan w:val="2"/>
            <w:shd w:val="clear" w:color="auto" w:fill="E6E6E6"/>
          </w:tcPr>
          <w:p w14:paraId="6AC8BA20"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1. Nombre del Caso de Uso del Sistema</w:t>
            </w:r>
          </w:p>
        </w:tc>
        <w:tc>
          <w:tcPr>
            <w:tcW w:w="5103" w:type="dxa"/>
            <w:gridSpan w:val="2"/>
          </w:tcPr>
          <w:p w14:paraId="31994E05" w14:textId="77777777" w:rsidR="004D12FE" w:rsidRPr="005F00FB" w:rsidRDefault="004D12FE" w:rsidP="004D12FE">
            <w:pPr>
              <w:rPr>
                <w:rFonts w:cs="Arial"/>
                <w:sz w:val="20"/>
              </w:rPr>
            </w:pPr>
            <w:r w:rsidRPr="005F00FB">
              <w:rPr>
                <w:rFonts w:cs="Arial"/>
                <w:sz w:val="20"/>
              </w:rPr>
              <w:t>CUS20 Consultar Carta Fianza</w:t>
            </w:r>
          </w:p>
        </w:tc>
      </w:tr>
      <w:tr w:rsidR="004D12FE" w:rsidRPr="005F00FB" w14:paraId="2D4F95F5" w14:textId="77777777" w:rsidTr="004D12FE">
        <w:tc>
          <w:tcPr>
            <w:tcW w:w="9498" w:type="dxa"/>
            <w:gridSpan w:val="4"/>
            <w:shd w:val="clear" w:color="auto" w:fill="E6E6E6"/>
          </w:tcPr>
          <w:p w14:paraId="42A77566" w14:textId="77777777" w:rsidR="004D12FE" w:rsidRPr="005F00FB" w:rsidRDefault="004D12FE" w:rsidP="004D12FE">
            <w:pPr>
              <w:pStyle w:val="NormalWeb"/>
              <w:spacing w:before="0" w:beforeAutospacing="0" w:after="0" w:afterAutospacing="0"/>
            </w:pPr>
            <w:r w:rsidRPr="005F00FB">
              <w:rPr>
                <w:rFonts w:eastAsia="Times New Roman"/>
                <w:szCs w:val="24"/>
              </w:rPr>
              <w:t>2. Descripción del Caso de Uso</w:t>
            </w:r>
          </w:p>
        </w:tc>
      </w:tr>
      <w:tr w:rsidR="004D12FE" w:rsidRPr="005F00FB" w14:paraId="570E5D03" w14:textId="77777777" w:rsidTr="004D12FE">
        <w:tc>
          <w:tcPr>
            <w:tcW w:w="9498" w:type="dxa"/>
            <w:gridSpan w:val="4"/>
          </w:tcPr>
          <w:p w14:paraId="6138B1EB" w14:textId="77777777" w:rsidR="004D12FE" w:rsidRPr="005F00FB" w:rsidRDefault="004D12FE" w:rsidP="004D12FE">
            <w:pPr>
              <w:rPr>
                <w:rFonts w:cs="Arial"/>
                <w:sz w:val="20"/>
              </w:rPr>
            </w:pPr>
            <w:r w:rsidRPr="005F00FB">
              <w:rPr>
                <w:rFonts w:cs="Arial"/>
                <w:sz w:val="20"/>
              </w:rPr>
              <w:t>Permite consultar el detalle de Carta Fianza.</w:t>
            </w:r>
          </w:p>
        </w:tc>
      </w:tr>
      <w:tr w:rsidR="004D12FE" w:rsidRPr="005F00FB" w14:paraId="3F8DC506" w14:textId="77777777" w:rsidTr="004D12FE">
        <w:tc>
          <w:tcPr>
            <w:tcW w:w="9498" w:type="dxa"/>
            <w:gridSpan w:val="4"/>
            <w:shd w:val="clear" w:color="auto" w:fill="E6E6E6"/>
          </w:tcPr>
          <w:p w14:paraId="5D13115B" w14:textId="77777777" w:rsidR="004D12FE" w:rsidRPr="005F00FB" w:rsidRDefault="004D12FE" w:rsidP="004D12FE">
            <w:pPr>
              <w:pStyle w:val="NormalWeb"/>
              <w:spacing w:before="0" w:beforeAutospacing="0" w:after="0" w:afterAutospacing="0"/>
            </w:pPr>
            <w:r w:rsidRPr="005F00FB">
              <w:rPr>
                <w:rFonts w:eastAsia="Times New Roman"/>
                <w:szCs w:val="24"/>
              </w:rPr>
              <w:t>3. Actor(es)</w:t>
            </w:r>
          </w:p>
        </w:tc>
      </w:tr>
      <w:tr w:rsidR="004D12FE" w:rsidRPr="005F00FB" w14:paraId="2188190D" w14:textId="77777777" w:rsidTr="004D12FE">
        <w:tc>
          <w:tcPr>
            <w:tcW w:w="9498" w:type="dxa"/>
            <w:gridSpan w:val="4"/>
          </w:tcPr>
          <w:p w14:paraId="3CCC3F6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02A97CE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3B28A67F"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15FBAFEB" w14:textId="77777777" w:rsidTr="004D12FE">
        <w:tc>
          <w:tcPr>
            <w:tcW w:w="9498" w:type="dxa"/>
            <w:gridSpan w:val="4"/>
            <w:shd w:val="clear" w:color="auto" w:fill="E6E6E6"/>
          </w:tcPr>
          <w:p w14:paraId="7D35DA11" w14:textId="77777777" w:rsidR="004D12FE" w:rsidRPr="005F00FB" w:rsidRDefault="004D12FE" w:rsidP="004D12FE">
            <w:pPr>
              <w:pStyle w:val="NormalWeb"/>
              <w:spacing w:before="0" w:beforeAutospacing="0" w:after="0" w:afterAutospacing="0"/>
            </w:pPr>
            <w:r w:rsidRPr="005F00FB">
              <w:rPr>
                <w:rFonts w:eastAsia="Times New Roman"/>
                <w:szCs w:val="24"/>
              </w:rPr>
              <w:t>4. Precondiciones</w:t>
            </w:r>
          </w:p>
        </w:tc>
      </w:tr>
      <w:tr w:rsidR="004D12FE" w:rsidRPr="005F00FB" w14:paraId="40598EE1" w14:textId="77777777" w:rsidTr="004D12FE">
        <w:tc>
          <w:tcPr>
            <w:tcW w:w="9498" w:type="dxa"/>
            <w:gridSpan w:val="4"/>
          </w:tcPr>
          <w:p w14:paraId="73989A04" w14:textId="77777777" w:rsidR="004D12FE" w:rsidRPr="005F00FB" w:rsidRDefault="004D12FE" w:rsidP="004D12FE">
            <w:pPr>
              <w:rPr>
                <w:rFonts w:cs="Arial"/>
              </w:rPr>
            </w:pPr>
            <w:r w:rsidRPr="005F00FB">
              <w:rPr>
                <w:rFonts w:cs="Arial"/>
                <w:sz w:val="20"/>
              </w:rPr>
              <w:t>Que existan Cartas Fianza registrados en la base de datos.</w:t>
            </w:r>
          </w:p>
        </w:tc>
      </w:tr>
      <w:tr w:rsidR="004D12FE" w:rsidRPr="005F00FB" w14:paraId="786FC4D1" w14:textId="77777777" w:rsidTr="004D12FE">
        <w:tc>
          <w:tcPr>
            <w:tcW w:w="9498" w:type="dxa"/>
            <w:gridSpan w:val="4"/>
            <w:shd w:val="clear" w:color="auto" w:fill="E6E6E6"/>
          </w:tcPr>
          <w:p w14:paraId="46CB184B" w14:textId="77777777" w:rsidR="004D12FE" w:rsidRPr="005F00FB" w:rsidRDefault="004D12FE" w:rsidP="004D12FE">
            <w:pPr>
              <w:pStyle w:val="NormalWeb"/>
              <w:spacing w:before="0" w:beforeAutospacing="0" w:after="0" w:afterAutospacing="0"/>
            </w:pPr>
            <w:r w:rsidRPr="005F00FB">
              <w:rPr>
                <w:rFonts w:eastAsia="Times New Roman"/>
                <w:szCs w:val="24"/>
              </w:rPr>
              <w:t>5. Pos condiciones</w:t>
            </w:r>
          </w:p>
        </w:tc>
      </w:tr>
      <w:tr w:rsidR="004D12FE" w:rsidRPr="005F00FB" w14:paraId="5D3CB833" w14:textId="77777777" w:rsidTr="004D12FE">
        <w:tc>
          <w:tcPr>
            <w:tcW w:w="9498" w:type="dxa"/>
            <w:gridSpan w:val="4"/>
          </w:tcPr>
          <w:p w14:paraId="72DE8261" w14:textId="77777777" w:rsidR="004D12FE" w:rsidRPr="005F00FB" w:rsidRDefault="004D12FE" w:rsidP="004D12FE">
            <w:pPr>
              <w:rPr>
                <w:rFonts w:cs="Arial"/>
              </w:rPr>
            </w:pPr>
            <w:r w:rsidRPr="005F00FB">
              <w:rPr>
                <w:rFonts w:cs="Arial"/>
                <w:sz w:val="20"/>
              </w:rPr>
              <w:t>Lista detalle de las Cartas Fianza.</w:t>
            </w:r>
          </w:p>
        </w:tc>
      </w:tr>
      <w:tr w:rsidR="004D12FE" w:rsidRPr="005F00FB" w14:paraId="4FE441DE" w14:textId="77777777" w:rsidTr="004D12FE">
        <w:trPr>
          <w:trHeight w:val="223"/>
        </w:trPr>
        <w:tc>
          <w:tcPr>
            <w:tcW w:w="9498" w:type="dxa"/>
            <w:gridSpan w:val="4"/>
            <w:shd w:val="clear" w:color="auto" w:fill="E6E6E6"/>
          </w:tcPr>
          <w:p w14:paraId="7D736B31" w14:textId="77777777" w:rsidR="004D12FE" w:rsidRPr="005F00FB" w:rsidRDefault="004D12FE" w:rsidP="004D12FE">
            <w:pPr>
              <w:pStyle w:val="NormalWeb"/>
              <w:spacing w:before="0" w:beforeAutospacing="0" w:after="0" w:afterAutospacing="0"/>
            </w:pPr>
            <w:r w:rsidRPr="005F00FB">
              <w:rPr>
                <w:rFonts w:eastAsia="Times New Roman"/>
                <w:szCs w:val="24"/>
              </w:rPr>
              <w:t>6. Flujo de eventos *</w:t>
            </w:r>
          </w:p>
        </w:tc>
      </w:tr>
      <w:tr w:rsidR="004D12FE" w:rsidRPr="005F00FB" w14:paraId="6580B105" w14:textId="77777777" w:rsidTr="004D12FE">
        <w:tc>
          <w:tcPr>
            <w:tcW w:w="567" w:type="dxa"/>
            <w:shd w:val="clear" w:color="auto" w:fill="E6E6E6"/>
          </w:tcPr>
          <w:p w14:paraId="02BFC049"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114073CF"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70A78405"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30D71767" w14:textId="77777777" w:rsidTr="004D12FE">
        <w:tc>
          <w:tcPr>
            <w:tcW w:w="567" w:type="dxa"/>
          </w:tcPr>
          <w:p w14:paraId="1513FABD" w14:textId="77777777" w:rsidR="004D12FE" w:rsidRPr="005F00FB" w:rsidRDefault="004D12FE" w:rsidP="004D12FE">
            <w:pPr>
              <w:pStyle w:val="Piedepgina"/>
              <w:numPr>
                <w:ilvl w:val="0"/>
                <w:numId w:val="67"/>
              </w:numPr>
              <w:tabs>
                <w:tab w:val="clear" w:pos="4419"/>
                <w:tab w:val="clear" w:pos="8838"/>
              </w:tabs>
              <w:ind w:left="214" w:hanging="218"/>
              <w:rPr>
                <w:lang w:val="es-ES"/>
              </w:rPr>
            </w:pPr>
          </w:p>
        </w:tc>
        <w:tc>
          <w:tcPr>
            <w:tcW w:w="3863" w:type="dxa"/>
            <w:gridSpan w:val="2"/>
          </w:tcPr>
          <w:p w14:paraId="3A86EA0B"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selecciona la opción “Reportes &gt;</w:t>
            </w:r>
            <w:r w:rsidRPr="005F00FB">
              <w:rPr>
                <w:rFonts w:cs="Arial"/>
                <w:sz w:val="20"/>
              </w:rPr>
              <w:t>Detalle de Cartas Fianza</w:t>
            </w:r>
            <w:r w:rsidRPr="005F00FB">
              <w:rPr>
                <w:rFonts w:cs="Arial"/>
                <w:color w:val="000000"/>
                <w:sz w:val="20"/>
                <w:szCs w:val="20"/>
                <w:lang w:eastAsia="es-PE"/>
              </w:rPr>
              <w:t>” del SIGA.</w:t>
            </w:r>
          </w:p>
        </w:tc>
        <w:tc>
          <w:tcPr>
            <w:tcW w:w="5068" w:type="dxa"/>
          </w:tcPr>
          <w:p w14:paraId="64CD897A" w14:textId="77777777" w:rsidR="004D12FE" w:rsidRPr="005F00FB" w:rsidRDefault="004D12FE" w:rsidP="004D12FE">
            <w:pPr>
              <w:rPr>
                <w:rFonts w:cs="Arial"/>
                <w:bCs/>
                <w:sz w:val="20"/>
                <w:szCs w:val="20"/>
              </w:rPr>
            </w:pPr>
            <w:r w:rsidRPr="005F00FB">
              <w:rPr>
                <w:rFonts w:cs="Arial"/>
                <w:bCs/>
                <w:sz w:val="20"/>
                <w:szCs w:val="20"/>
              </w:rPr>
              <w:t>El sistema muestra la interfaz “</w:t>
            </w:r>
            <w:r w:rsidRPr="005F00FB">
              <w:rPr>
                <w:rFonts w:cs="Arial"/>
                <w:sz w:val="20"/>
                <w:szCs w:val="20"/>
              </w:rPr>
              <w:t>IU034 – Consulta de Cartas Fianza</w:t>
            </w:r>
            <w:r w:rsidRPr="005F00FB">
              <w:rPr>
                <w:rFonts w:cs="Arial"/>
                <w:bCs/>
                <w:sz w:val="20"/>
                <w:szCs w:val="20"/>
              </w:rPr>
              <w:t>”, mostrando los siguientes filtros:</w:t>
            </w:r>
          </w:p>
          <w:p w14:paraId="3C1FF339"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Al día de</w:t>
            </w:r>
          </w:p>
          <w:p w14:paraId="30C2ACBF"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Estado, por defecto tiene el valor “Todos”.</w:t>
            </w:r>
          </w:p>
          <w:p w14:paraId="3769E976"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Emisor, por defecto tiene el valor “Todos”.</w:t>
            </w:r>
          </w:p>
          <w:p w14:paraId="752E380B"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Afianzado (Código y Nombre)</w:t>
            </w:r>
          </w:p>
          <w:p w14:paraId="0928F895"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“Buscar Afianzado” (FA1).</w:t>
            </w:r>
          </w:p>
          <w:p w14:paraId="03D525E7"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 xml:space="preserve">Selector “Todos” </w:t>
            </w:r>
          </w:p>
          <w:p w14:paraId="231BC41F"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Tipo de proceso, por defecto tiene el valor “Todos”.</w:t>
            </w:r>
          </w:p>
          <w:p w14:paraId="7B3F8B63"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lastRenderedPageBreak/>
              <w:t>Nro. de Proceso</w:t>
            </w:r>
          </w:p>
          <w:p w14:paraId="4FD342A9"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Intervalo de Montos</w:t>
            </w:r>
          </w:p>
          <w:p w14:paraId="76B1243C" w14:textId="77777777" w:rsidR="004D12FE" w:rsidRPr="005F00FB" w:rsidRDefault="004D12FE" w:rsidP="004D12FE">
            <w:pPr>
              <w:pStyle w:val="Prrafodelista"/>
              <w:numPr>
                <w:ilvl w:val="1"/>
                <w:numId w:val="10"/>
              </w:numPr>
              <w:ind w:left="1170"/>
              <w:rPr>
                <w:rFonts w:cs="Arial"/>
                <w:bCs/>
                <w:sz w:val="20"/>
                <w:szCs w:val="20"/>
              </w:rPr>
            </w:pPr>
            <w:r w:rsidRPr="005F00FB">
              <w:rPr>
                <w:rFonts w:cs="Arial"/>
                <w:bCs/>
                <w:sz w:val="20"/>
                <w:szCs w:val="20"/>
              </w:rPr>
              <w:t>Mínimo</w:t>
            </w:r>
          </w:p>
          <w:p w14:paraId="04C7FFA5" w14:textId="77777777" w:rsidR="004D12FE" w:rsidRPr="005F00FB" w:rsidRDefault="004D12FE" w:rsidP="004D12FE">
            <w:pPr>
              <w:pStyle w:val="Prrafodelista"/>
              <w:numPr>
                <w:ilvl w:val="1"/>
                <w:numId w:val="10"/>
              </w:numPr>
              <w:ind w:left="1170"/>
              <w:rPr>
                <w:rFonts w:cs="Arial"/>
                <w:bCs/>
                <w:sz w:val="20"/>
                <w:szCs w:val="20"/>
              </w:rPr>
            </w:pPr>
            <w:r w:rsidRPr="005F00FB">
              <w:rPr>
                <w:rFonts w:cs="Arial"/>
                <w:bCs/>
                <w:sz w:val="20"/>
                <w:szCs w:val="20"/>
              </w:rPr>
              <w:t>Máximo</w:t>
            </w:r>
          </w:p>
          <w:p w14:paraId="07A71B83" w14:textId="77777777" w:rsidR="004D12FE" w:rsidRPr="005F00FB" w:rsidRDefault="004D12FE" w:rsidP="004D12FE">
            <w:pPr>
              <w:pStyle w:val="Prrafodelista"/>
              <w:numPr>
                <w:ilvl w:val="0"/>
                <w:numId w:val="10"/>
              </w:numPr>
              <w:rPr>
                <w:rFonts w:cs="Arial"/>
                <w:bCs/>
                <w:sz w:val="20"/>
                <w:szCs w:val="20"/>
              </w:rPr>
            </w:pPr>
            <w:r w:rsidRPr="005F00FB">
              <w:rPr>
                <w:rFonts w:cs="Arial"/>
                <w:bCs/>
                <w:sz w:val="20"/>
                <w:szCs w:val="20"/>
              </w:rPr>
              <w:t>Botón “Consultar”</w:t>
            </w:r>
          </w:p>
        </w:tc>
      </w:tr>
      <w:tr w:rsidR="004D12FE" w:rsidRPr="005F00FB" w14:paraId="51ED6A4A" w14:textId="77777777" w:rsidTr="004D12FE">
        <w:tc>
          <w:tcPr>
            <w:tcW w:w="567" w:type="dxa"/>
          </w:tcPr>
          <w:p w14:paraId="46A9A7B4" w14:textId="77777777" w:rsidR="004D12FE" w:rsidRPr="005F00FB" w:rsidRDefault="004D12FE" w:rsidP="004D12FE">
            <w:pPr>
              <w:pStyle w:val="Piedepgina"/>
              <w:numPr>
                <w:ilvl w:val="0"/>
                <w:numId w:val="67"/>
              </w:numPr>
              <w:tabs>
                <w:tab w:val="clear" w:pos="4419"/>
                <w:tab w:val="clear" w:pos="8838"/>
              </w:tabs>
              <w:ind w:left="214" w:hanging="218"/>
              <w:rPr>
                <w:lang w:val="es-ES"/>
              </w:rPr>
            </w:pPr>
          </w:p>
        </w:tc>
        <w:tc>
          <w:tcPr>
            <w:tcW w:w="3863" w:type="dxa"/>
            <w:gridSpan w:val="2"/>
          </w:tcPr>
          <w:p w14:paraId="759383B2" w14:textId="77777777" w:rsidR="004D12FE" w:rsidRPr="005F00FB" w:rsidRDefault="004D12FE" w:rsidP="004D12FE">
            <w:pPr>
              <w:rPr>
                <w:rFonts w:cs="Arial"/>
                <w:color w:val="000000"/>
                <w:sz w:val="20"/>
                <w:szCs w:val="20"/>
                <w:lang w:eastAsia="es-PE"/>
              </w:rPr>
            </w:pPr>
            <w:r w:rsidRPr="005F00FB">
              <w:rPr>
                <w:rFonts w:cs="Arial"/>
                <w:color w:val="000000"/>
                <w:sz w:val="20"/>
                <w:szCs w:val="20"/>
                <w:lang w:eastAsia="es-PE"/>
              </w:rPr>
              <w:t>El Actor ingresa el “Código” del Afianzado en la interfaz “</w:t>
            </w:r>
            <w:r w:rsidRPr="005F00FB">
              <w:rPr>
                <w:rFonts w:cs="Arial"/>
                <w:sz w:val="20"/>
                <w:szCs w:val="20"/>
              </w:rPr>
              <w:t>IU034 – Consulta de Cartas Fianza</w:t>
            </w:r>
            <w:r w:rsidRPr="005F00FB">
              <w:rPr>
                <w:rFonts w:cs="Arial"/>
                <w:color w:val="000000"/>
                <w:sz w:val="20"/>
                <w:szCs w:val="20"/>
                <w:lang w:eastAsia="es-PE"/>
              </w:rPr>
              <w:t>”.</w:t>
            </w:r>
          </w:p>
        </w:tc>
        <w:tc>
          <w:tcPr>
            <w:tcW w:w="5068" w:type="dxa"/>
          </w:tcPr>
          <w:p w14:paraId="373045AA" w14:textId="77777777" w:rsidR="004D12FE" w:rsidRPr="005F00FB" w:rsidRDefault="004D12FE" w:rsidP="004D12FE">
            <w:pPr>
              <w:rPr>
                <w:rFonts w:cs="Arial"/>
                <w:sz w:val="20"/>
              </w:rPr>
            </w:pPr>
            <w:r w:rsidRPr="005F00FB">
              <w:rPr>
                <w:rFonts w:cs="Arial"/>
                <w:sz w:val="20"/>
              </w:rPr>
              <w:t>El sistema realiza la búsqueda del Código del Afianzado en la base de datos y si lo encuentra retorna el Nombre y Apellidos en el campo correspondiente.</w:t>
            </w:r>
          </w:p>
        </w:tc>
      </w:tr>
      <w:tr w:rsidR="004D12FE" w:rsidRPr="005F00FB" w14:paraId="35FCEEA7" w14:textId="77777777" w:rsidTr="004D12FE">
        <w:tc>
          <w:tcPr>
            <w:tcW w:w="567" w:type="dxa"/>
          </w:tcPr>
          <w:p w14:paraId="1C13896D" w14:textId="77777777" w:rsidR="004D12FE" w:rsidRPr="005F00FB" w:rsidRDefault="004D12FE" w:rsidP="004D12FE">
            <w:pPr>
              <w:pStyle w:val="Piedepgina"/>
              <w:numPr>
                <w:ilvl w:val="0"/>
                <w:numId w:val="67"/>
              </w:numPr>
              <w:tabs>
                <w:tab w:val="clear" w:pos="4419"/>
                <w:tab w:val="clear" w:pos="8838"/>
              </w:tabs>
              <w:ind w:left="214" w:hanging="218"/>
              <w:rPr>
                <w:lang w:val="es-ES"/>
              </w:rPr>
            </w:pPr>
          </w:p>
        </w:tc>
        <w:tc>
          <w:tcPr>
            <w:tcW w:w="3863" w:type="dxa"/>
            <w:gridSpan w:val="2"/>
          </w:tcPr>
          <w:p w14:paraId="348BEDB2" w14:textId="77777777" w:rsidR="004D12FE" w:rsidRPr="005F00FB" w:rsidRDefault="004D12FE" w:rsidP="004D12FE">
            <w:pPr>
              <w:rPr>
                <w:rFonts w:cs="Arial"/>
                <w:color w:val="000000"/>
                <w:szCs w:val="22"/>
                <w:lang w:eastAsia="es-PE"/>
              </w:rPr>
            </w:pPr>
            <w:r w:rsidRPr="005F00FB">
              <w:rPr>
                <w:rFonts w:cs="Arial"/>
                <w:color w:val="000000"/>
                <w:szCs w:val="22"/>
                <w:lang w:eastAsia="es-PE"/>
              </w:rPr>
              <w:t>El Actor selecciona la opción “Todos” en la interfaz “</w:t>
            </w:r>
            <w:r w:rsidRPr="005F00FB">
              <w:rPr>
                <w:rFonts w:cs="Arial"/>
                <w:szCs w:val="22"/>
              </w:rPr>
              <w:t>IU034 – Consulta de Cartas Fianza</w:t>
            </w:r>
            <w:r w:rsidRPr="005F00FB">
              <w:rPr>
                <w:rFonts w:cs="Arial"/>
                <w:color w:val="000000"/>
                <w:szCs w:val="22"/>
                <w:lang w:eastAsia="es-PE"/>
              </w:rPr>
              <w:t>”.</w:t>
            </w:r>
          </w:p>
        </w:tc>
        <w:tc>
          <w:tcPr>
            <w:tcW w:w="5068" w:type="dxa"/>
          </w:tcPr>
          <w:p w14:paraId="772A89FF" w14:textId="77777777" w:rsidR="004D12FE" w:rsidRPr="005F00FB" w:rsidRDefault="004D12FE" w:rsidP="004D12FE">
            <w:pPr>
              <w:rPr>
                <w:rFonts w:cs="Arial"/>
                <w:szCs w:val="22"/>
              </w:rPr>
            </w:pPr>
            <w:r w:rsidRPr="005F00FB">
              <w:rPr>
                <w:rFonts w:cs="Arial"/>
                <w:szCs w:val="22"/>
              </w:rPr>
              <w:t xml:space="preserve">El sistema </w:t>
            </w:r>
            <w:r w:rsidRPr="005F00FB">
              <w:rPr>
                <w:rFonts w:cs="Arial"/>
                <w:bCs/>
                <w:szCs w:val="22"/>
              </w:rPr>
              <w:t>inhabilita los campos de Afianzado y el Botón “Buscar Afianzado”. Si le quita la selección ambos campos se vuelven a habilitar.</w:t>
            </w:r>
          </w:p>
        </w:tc>
      </w:tr>
      <w:tr w:rsidR="004D12FE" w:rsidRPr="005F00FB" w14:paraId="0049A97D" w14:textId="77777777" w:rsidTr="004D12FE">
        <w:tc>
          <w:tcPr>
            <w:tcW w:w="567" w:type="dxa"/>
          </w:tcPr>
          <w:p w14:paraId="435C4F9D" w14:textId="77777777" w:rsidR="004D12FE" w:rsidRPr="005F00FB" w:rsidRDefault="004D12FE" w:rsidP="004D12FE">
            <w:pPr>
              <w:pStyle w:val="Piedepgina"/>
              <w:numPr>
                <w:ilvl w:val="0"/>
                <w:numId w:val="67"/>
              </w:numPr>
              <w:tabs>
                <w:tab w:val="clear" w:pos="4419"/>
                <w:tab w:val="clear" w:pos="8838"/>
              </w:tabs>
              <w:ind w:left="214" w:hanging="218"/>
              <w:rPr>
                <w:lang w:val="es-ES"/>
              </w:rPr>
            </w:pPr>
          </w:p>
        </w:tc>
        <w:tc>
          <w:tcPr>
            <w:tcW w:w="3863" w:type="dxa"/>
            <w:gridSpan w:val="2"/>
          </w:tcPr>
          <w:p w14:paraId="476716CC" w14:textId="77777777" w:rsidR="004D12FE" w:rsidRPr="005F00FB" w:rsidRDefault="004D12FE" w:rsidP="004D12FE">
            <w:pPr>
              <w:rPr>
                <w:rFonts w:cs="Arial"/>
                <w:color w:val="000000"/>
                <w:szCs w:val="22"/>
                <w:lang w:eastAsia="es-PE"/>
              </w:rPr>
            </w:pPr>
            <w:r w:rsidRPr="005F00FB">
              <w:rPr>
                <w:rFonts w:cs="Arial"/>
                <w:color w:val="000000"/>
                <w:szCs w:val="22"/>
                <w:lang w:eastAsia="es-PE"/>
              </w:rPr>
              <w:t>El actor selecciona la opción “Consultar” de la interfaz “</w:t>
            </w:r>
            <w:r w:rsidRPr="005F00FB">
              <w:rPr>
                <w:rFonts w:cs="Arial"/>
                <w:szCs w:val="22"/>
              </w:rPr>
              <w:t>IU034 – Consulta de Cartas Fianza</w:t>
            </w:r>
            <w:r w:rsidRPr="005F00FB">
              <w:rPr>
                <w:rFonts w:cs="Arial"/>
                <w:color w:val="000000"/>
                <w:szCs w:val="22"/>
                <w:lang w:eastAsia="es-PE"/>
              </w:rPr>
              <w:t>”.</w:t>
            </w:r>
          </w:p>
        </w:tc>
        <w:tc>
          <w:tcPr>
            <w:tcW w:w="5068" w:type="dxa"/>
          </w:tcPr>
          <w:p w14:paraId="58E26500" w14:textId="77777777" w:rsidR="004D12FE" w:rsidRPr="005F00FB" w:rsidRDefault="004D12FE" w:rsidP="004D12FE">
            <w:pPr>
              <w:rPr>
                <w:rFonts w:cs="Arial"/>
                <w:bCs/>
                <w:szCs w:val="22"/>
              </w:rPr>
            </w:pPr>
            <w:r w:rsidRPr="005F00FB">
              <w:rPr>
                <w:rFonts w:cs="Arial"/>
                <w:bCs/>
                <w:szCs w:val="22"/>
              </w:rPr>
              <w:t>El sistema muestra la interfaz “</w:t>
            </w:r>
            <w:r w:rsidRPr="005F00FB">
              <w:rPr>
                <w:rFonts w:cs="Arial"/>
                <w:szCs w:val="22"/>
              </w:rPr>
              <w:t>IU035 – Reporte de detalle de Cartas Fianza</w:t>
            </w:r>
            <w:r w:rsidRPr="005F00FB">
              <w:rPr>
                <w:rFonts w:cs="Arial"/>
                <w:bCs/>
                <w:szCs w:val="22"/>
              </w:rPr>
              <w:t>” con el formato según se muestra en la interfaz.</w:t>
            </w:r>
          </w:p>
        </w:tc>
      </w:tr>
      <w:tr w:rsidR="004D12FE" w:rsidRPr="005F00FB" w14:paraId="7ABB2650" w14:textId="77777777" w:rsidTr="004D12FE">
        <w:tc>
          <w:tcPr>
            <w:tcW w:w="567" w:type="dxa"/>
          </w:tcPr>
          <w:p w14:paraId="24F7D6E3" w14:textId="77777777" w:rsidR="004D12FE" w:rsidRPr="005F00FB" w:rsidRDefault="004D12FE" w:rsidP="004D12FE">
            <w:pPr>
              <w:pStyle w:val="Piedepgina"/>
              <w:numPr>
                <w:ilvl w:val="0"/>
                <w:numId w:val="67"/>
              </w:numPr>
              <w:tabs>
                <w:tab w:val="clear" w:pos="4419"/>
                <w:tab w:val="clear" w:pos="8838"/>
              </w:tabs>
              <w:ind w:left="214" w:hanging="218"/>
              <w:rPr>
                <w:lang w:val="es-ES"/>
              </w:rPr>
            </w:pPr>
          </w:p>
        </w:tc>
        <w:tc>
          <w:tcPr>
            <w:tcW w:w="3863" w:type="dxa"/>
            <w:gridSpan w:val="2"/>
          </w:tcPr>
          <w:p w14:paraId="52FB77F7" w14:textId="77777777" w:rsidR="004D12FE" w:rsidRPr="005F00FB" w:rsidRDefault="004D12FE" w:rsidP="004D12FE">
            <w:pPr>
              <w:rPr>
                <w:rFonts w:cs="Arial"/>
                <w:color w:val="000000"/>
                <w:szCs w:val="22"/>
                <w:lang w:eastAsia="es-PE"/>
              </w:rPr>
            </w:pPr>
            <w:r w:rsidRPr="005F00FB">
              <w:rPr>
                <w:rFonts w:cs="Arial"/>
                <w:color w:val="000000"/>
                <w:szCs w:val="22"/>
                <w:lang w:eastAsia="es-PE"/>
              </w:rPr>
              <w:t>El Actor selecciona un registro de la Lista de Cartas Fianza y hace doble click sobre el registro de la Lista en la interfaz “IU035 – Reporte de detalle de Cartas Fianza”</w:t>
            </w:r>
          </w:p>
        </w:tc>
        <w:tc>
          <w:tcPr>
            <w:tcW w:w="5068" w:type="dxa"/>
          </w:tcPr>
          <w:p w14:paraId="14361B1F" w14:textId="77777777" w:rsidR="004D12FE" w:rsidRPr="005F00FB" w:rsidRDefault="004D12FE" w:rsidP="004D12FE">
            <w:pPr>
              <w:rPr>
                <w:rFonts w:cs="Arial"/>
                <w:bCs/>
                <w:szCs w:val="22"/>
              </w:rPr>
            </w:pPr>
            <w:r w:rsidRPr="005F00FB">
              <w:rPr>
                <w:rFonts w:cs="Arial"/>
                <w:bCs/>
                <w:szCs w:val="22"/>
              </w:rPr>
              <w:t>El sistema muestra la interfaz “</w:t>
            </w:r>
            <w:r w:rsidRPr="005F00FB">
              <w:rPr>
                <w:szCs w:val="22"/>
              </w:rPr>
              <w:t>IU002 – Registro de Carta Fianza</w:t>
            </w:r>
            <w:r w:rsidRPr="005F00FB">
              <w:rPr>
                <w:rFonts w:cs="Arial"/>
                <w:bCs/>
                <w:szCs w:val="22"/>
              </w:rPr>
              <w:t>”, con todos los campos en modo lectura y con el botón “Grabar” deshabilitado.</w:t>
            </w:r>
          </w:p>
        </w:tc>
      </w:tr>
      <w:tr w:rsidR="004D12FE" w:rsidRPr="005F00FB" w14:paraId="1E9618C0" w14:textId="77777777" w:rsidTr="004D12FE">
        <w:tc>
          <w:tcPr>
            <w:tcW w:w="567" w:type="dxa"/>
          </w:tcPr>
          <w:p w14:paraId="78B9B1C9" w14:textId="77777777" w:rsidR="004D12FE" w:rsidRPr="005F00FB" w:rsidRDefault="004D12FE" w:rsidP="004D12FE">
            <w:pPr>
              <w:pStyle w:val="Piedepgina"/>
              <w:numPr>
                <w:ilvl w:val="0"/>
                <w:numId w:val="67"/>
              </w:numPr>
              <w:tabs>
                <w:tab w:val="clear" w:pos="4419"/>
                <w:tab w:val="clear" w:pos="8838"/>
              </w:tabs>
              <w:ind w:left="214" w:hanging="218"/>
              <w:rPr>
                <w:lang w:val="es-ES"/>
              </w:rPr>
            </w:pPr>
          </w:p>
        </w:tc>
        <w:tc>
          <w:tcPr>
            <w:tcW w:w="3863" w:type="dxa"/>
            <w:gridSpan w:val="2"/>
          </w:tcPr>
          <w:p w14:paraId="06E66D6D" w14:textId="77777777" w:rsidR="004D12FE" w:rsidRPr="005F00FB" w:rsidRDefault="004D12FE" w:rsidP="004D12FE">
            <w:pPr>
              <w:rPr>
                <w:rFonts w:cs="Arial"/>
                <w:color w:val="000000"/>
                <w:szCs w:val="22"/>
                <w:lang w:eastAsia="es-PE"/>
              </w:rPr>
            </w:pPr>
            <w:r w:rsidRPr="005F00FB">
              <w:rPr>
                <w:rFonts w:cs="Arial"/>
                <w:color w:val="000000"/>
                <w:szCs w:val="22"/>
                <w:lang w:eastAsia="es-PE"/>
              </w:rPr>
              <w:t>El Actor selecciona la opción “Cancelar” de la interfaz “</w:t>
            </w:r>
            <w:r w:rsidRPr="005F00FB">
              <w:rPr>
                <w:szCs w:val="22"/>
              </w:rPr>
              <w:t>IU002 – Registro de Carta Fianza</w:t>
            </w:r>
            <w:r w:rsidRPr="005F00FB">
              <w:rPr>
                <w:rFonts w:cs="Arial"/>
                <w:color w:val="000000"/>
                <w:szCs w:val="22"/>
                <w:lang w:eastAsia="es-PE"/>
              </w:rPr>
              <w:t>”</w:t>
            </w:r>
          </w:p>
        </w:tc>
        <w:tc>
          <w:tcPr>
            <w:tcW w:w="5068" w:type="dxa"/>
          </w:tcPr>
          <w:p w14:paraId="51009662" w14:textId="77777777" w:rsidR="004D12FE" w:rsidRPr="005F00FB" w:rsidRDefault="004D12FE" w:rsidP="004D12FE">
            <w:pPr>
              <w:rPr>
                <w:rFonts w:cs="Arial"/>
                <w:bCs/>
                <w:szCs w:val="22"/>
              </w:rPr>
            </w:pPr>
            <w:r w:rsidRPr="005F00FB">
              <w:rPr>
                <w:rFonts w:cs="Arial"/>
                <w:bCs/>
                <w:szCs w:val="22"/>
              </w:rPr>
              <w:t>El sistema cierra la interfaz “</w:t>
            </w:r>
            <w:r w:rsidRPr="005F00FB">
              <w:rPr>
                <w:szCs w:val="22"/>
              </w:rPr>
              <w:t>IU002 – Registro de Carta Fianza</w:t>
            </w:r>
            <w:r w:rsidRPr="005F00FB">
              <w:rPr>
                <w:rFonts w:cs="Arial"/>
                <w:bCs/>
                <w:szCs w:val="22"/>
              </w:rPr>
              <w:t>” y retorna a la interfaz que lo invocó “</w:t>
            </w:r>
            <w:r w:rsidRPr="005F00FB">
              <w:rPr>
                <w:rFonts w:cs="Arial"/>
                <w:szCs w:val="22"/>
              </w:rPr>
              <w:t>IU035 – Reporte de detalle de Cartas Fianza</w:t>
            </w:r>
            <w:r w:rsidRPr="005F00FB">
              <w:rPr>
                <w:rFonts w:cs="Arial"/>
                <w:bCs/>
                <w:szCs w:val="22"/>
              </w:rPr>
              <w:t>”.</w:t>
            </w:r>
          </w:p>
        </w:tc>
      </w:tr>
      <w:tr w:rsidR="004D12FE" w:rsidRPr="005F00FB" w14:paraId="60F75E57" w14:textId="77777777" w:rsidTr="004D12FE">
        <w:trPr>
          <w:trHeight w:val="223"/>
        </w:trPr>
        <w:tc>
          <w:tcPr>
            <w:tcW w:w="9498" w:type="dxa"/>
            <w:gridSpan w:val="4"/>
            <w:shd w:val="clear" w:color="auto" w:fill="E6E6E6"/>
          </w:tcPr>
          <w:p w14:paraId="7F404DD8" w14:textId="77777777" w:rsidR="004D12FE" w:rsidRPr="005F00FB" w:rsidRDefault="004D12FE" w:rsidP="004D12FE">
            <w:pPr>
              <w:pStyle w:val="NormalWeb"/>
              <w:spacing w:before="0" w:beforeAutospacing="0" w:after="0" w:afterAutospacing="0"/>
            </w:pPr>
            <w:r w:rsidRPr="005F00FB">
              <w:rPr>
                <w:rFonts w:eastAsia="Times New Roman"/>
                <w:szCs w:val="24"/>
              </w:rPr>
              <w:t>7. Flujo alternativo</w:t>
            </w:r>
          </w:p>
        </w:tc>
      </w:tr>
      <w:tr w:rsidR="004D12FE" w:rsidRPr="005F00FB" w14:paraId="07F3F5F7" w14:textId="77777777" w:rsidTr="004D12FE">
        <w:tc>
          <w:tcPr>
            <w:tcW w:w="567" w:type="dxa"/>
            <w:shd w:val="clear" w:color="auto" w:fill="E6E6E6"/>
          </w:tcPr>
          <w:p w14:paraId="0CEB07A6"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3863" w:type="dxa"/>
            <w:gridSpan w:val="2"/>
            <w:shd w:val="clear" w:color="auto" w:fill="E6E6E6"/>
          </w:tcPr>
          <w:p w14:paraId="2F912F31"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Acción del Actor</w:t>
            </w:r>
          </w:p>
        </w:tc>
        <w:tc>
          <w:tcPr>
            <w:tcW w:w="5068" w:type="dxa"/>
            <w:shd w:val="clear" w:color="auto" w:fill="E6E6E6"/>
          </w:tcPr>
          <w:p w14:paraId="6FCC3401"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Respuesta del Sistema</w:t>
            </w:r>
          </w:p>
        </w:tc>
      </w:tr>
      <w:tr w:rsidR="004D12FE" w:rsidRPr="005F00FB" w14:paraId="01C925CB" w14:textId="77777777" w:rsidTr="004D12FE">
        <w:tc>
          <w:tcPr>
            <w:tcW w:w="9498" w:type="dxa"/>
            <w:gridSpan w:val="4"/>
          </w:tcPr>
          <w:p w14:paraId="352FB1EA"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10BAEE3B" w14:textId="77777777" w:rsidTr="004D12FE">
        <w:tc>
          <w:tcPr>
            <w:tcW w:w="567" w:type="dxa"/>
            <w:tcBorders>
              <w:right w:val="single" w:sz="4" w:space="0" w:color="auto"/>
            </w:tcBorders>
          </w:tcPr>
          <w:p w14:paraId="1CBB90AD" w14:textId="77777777" w:rsidR="004D12FE" w:rsidRPr="005F00FB" w:rsidRDefault="004D12FE" w:rsidP="004D12FE">
            <w:pPr>
              <w:pStyle w:val="Piedepgina"/>
              <w:numPr>
                <w:ilvl w:val="0"/>
                <w:numId w:val="69"/>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62A9EB9A" w14:textId="77777777" w:rsidR="004D12FE" w:rsidRPr="005F00FB" w:rsidRDefault="004D12FE" w:rsidP="004D12FE">
            <w:pPr>
              <w:rPr>
                <w:rFonts w:cs="Arial"/>
                <w:sz w:val="20"/>
                <w:szCs w:val="20"/>
              </w:rPr>
            </w:pPr>
            <w:r w:rsidRPr="005F00FB">
              <w:rPr>
                <w:rFonts w:cs="Arial"/>
                <w:sz w:val="20"/>
                <w:szCs w:val="20"/>
              </w:rPr>
              <w:t>El Actor selecciona el botón “Buscar Afianzado” de la interfaz “IU034 – Consulta de Cartas Fianza”.</w:t>
            </w:r>
          </w:p>
        </w:tc>
        <w:tc>
          <w:tcPr>
            <w:tcW w:w="5103" w:type="dxa"/>
            <w:gridSpan w:val="2"/>
            <w:tcBorders>
              <w:left w:val="single" w:sz="4" w:space="0" w:color="auto"/>
            </w:tcBorders>
          </w:tcPr>
          <w:p w14:paraId="2BC070FA" w14:textId="77777777" w:rsidR="004D12FE" w:rsidRPr="005F00FB" w:rsidRDefault="004D12FE" w:rsidP="004D12FE">
            <w:pPr>
              <w:rPr>
                <w:rFonts w:cs="Arial"/>
                <w:sz w:val="20"/>
                <w:szCs w:val="20"/>
              </w:rPr>
            </w:pPr>
            <w:r w:rsidRPr="005F00FB">
              <w:rPr>
                <w:rFonts w:cs="Arial"/>
                <w:sz w:val="20"/>
                <w:szCs w:val="20"/>
              </w:rPr>
              <w:t>El sistema invoca al “CUS21 Buscar Afianzado”. El resultado de la búsqueda esingresado en los Campos del Afianzado.</w:t>
            </w:r>
          </w:p>
        </w:tc>
      </w:tr>
      <w:tr w:rsidR="004D12FE" w:rsidRPr="005F00FB" w14:paraId="5B921576" w14:textId="77777777" w:rsidTr="004D12FE">
        <w:trPr>
          <w:trHeight w:val="223"/>
        </w:trPr>
        <w:tc>
          <w:tcPr>
            <w:tcW w:w="9498" w:type="dxa"/>
            <w:gridSpan w:val="4"/>
            <w:shd w:val="clear" w:color="auto" w:fill="E6E6E6"/>
          </w:tcPr>
          <w:p w14:paraId="6E5204E1" w14:textId="77777777" w:rsidR="004D12FE" w:rsidRPr="005F00FB" w:rsidRDefault="004D12FE" w:rsidP="004D12FE">
            <w:pPr>
              <w:pStyle w:val="NormalWeb"/>
              <w:spacing w:before="0" w:beforeAutospacing="0" w:after="0" w:afterAutospacing="0"/>
            </w:pPr>
            <w:r w:rsidRPr="005F00FB">
              <w:rPr>
                <w:rFonts w:eastAsia="Times New Roman"/>
                <w:szCs w:val="24"/>
              </w:rPr>
              <w:t>8. Excepciones</w:t>
            </w:r>
          </w:p>
        </w:tc>
      </w:tr>
      <w:tr w:rsidR="004D12FE" w:rsidRPr="005F00FB" w14:paraId="66D7CC5E" w14:textId="77777777" w:rsidTr="004D12FE">
        <w:tc>
          <w:tcPr>
            <w:tcW w:w="567" w:type="dxa"/>
            <w:shd w:val="clear" w:color="auto" w:fill="E6E6E6"/>
          </w:tcPr>
          <w:p w14:paraId="0E4E3519"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Nro.</w:t>
            </w:r>
          </w:p>
        </w:tc>
        <w:tc>
          <w:tcPr>
            <w:tcW w:w="8931" w:type="dxa"/>
            <w:gridSpan w:val="3"/>
            <w:shd w:val="clear" w:color="auto" w:fill="E6E6E6"/>
          </w:tcPr>
          <w:p w14:paraId="6957C2C4" w14:textId="77777777" w:rsidR="004D12FE" w:rsidRPr="005F00FB" w:rsidRDefault="004D12FE" w:rsidP="004D12FE">
            <w:pPr>
              <w:pStyle w:val="NormalWeb"/>
              <w:spacing w:before="0" w:beforeAutospacing="0" w:after="0" w:afterAutospacing="0"/>
              <w:jc w:val="center"/>
              <w:rPr>
                <w:rFonts w:eastAsia="Times New Roman"/>
                <w:szCs w:val="24"/>
              </w:rPr>
            </w:pPr>
            <w:r w:rsidRPr="005F00FB">
              <w:rPr>
                <w:rFonts w:eastAsia="Times New Roman"/>
                <w:szCs w:val="24"/>
              </w:rPr>
              <w:t>Descripción</w:t>
            </w:r>
          </w:p>
        </w:tc>
      </w:tr>
      <w:tr w:rsidR="004D12FE" w:rsidRPr="005F00FB" w14:paraId="398C0E8E" w14:textId="77777777" w:rsidTr="004D12FE">
        <w:tc>
          <w:tcPr>
            <w:tcW w:w="9498" w:type="dxa"/>
            <w:gridSpan w:val="4"/>
          </w:tcPr>
          <w:p w14:paraId="7FC812F4" w14:textId="77777777" w:rsidR="004D12FE" w:rsidRPr="005F00FB" w:rsidRDefault="004D12FE" w:rsidP="004D12FE">
            <w:pPr>
              <w:rPr>
                <w:rFonts w:cs="Arial"/>
                <w:sz w:val="20"/>
              </w:rPr>
            </w:pPr>
            <w:r w:rsidRPr="005F00FB">
              <w:rPr>
                <w:rFonts w:cs="Arial"/>
                <w:sz w:val="20"/>
              </w:rPr>
              <w:t>No Aplica</w:t>
            </w:r>
          </w:p>
        </w:tc>
      </w:tr>
      <w:tr w:rsidR="004D12FE" w:rsidRPr="005F00FB" w14:paraId="0EB62246" w14:textId="77777777" w:rsidTr="004D12FE">
        <w:tc>
          <w:tcPr>
            <w:tcW w:w="9498" w:type="dxa"/>
            <w:gridSpan w:val="4"/>
            <w:shd w:val="clear" w:color="auto" w:fill="E6E6E6"/>
          </w:tcPr>
          <w:p w14:paraId="4D17376D" w14:textId="77777777" w:rsidR="004D12FE" w:rsidRPr="005F00FB" w:rsidRDefault="004D12FE" w:rsidP="004D12FE">
            <w:pPr>
              <w:pStyle w:val="NormalWeb"/>
              <w:spacing w:before="0" w:beforeAutospacing="0" w:after="0" w:afterAutospacing="0"/>
            </w:pPr>
            <w:r w:rsidRPr="005F00FB">
              <w:rPr>
                <w:rFonts w:eastAsia="Times New Roman"/>
                <w:szCs w:val="24"/>
              </w:rPr>
              <w:t>9.- Requisito funcional (RF) y Requisito no funcional (RNF) asociado.</w:t>
            </w:r>
          </w:p>
        </w:tc>
      </w:tr>
      <w:tr w:rsidR="004D12FE" w:rsidRPr="00676F69" w14:paraId="43B569B0" w14:textId="77777777" w:rsidTr="004D12FE">
        <w:tc>
          <w:tcPr>
            <w:tcW w:w="9498" w:type="dxa"/>
            <w:gridSpan w:val="4"/>
          </w:tcPr>
          <w:p w14:paraId="7C4D8A74" w14:textId="77777777" w:rsidR="004D12FE" w:rsidRPr="005F00FB" w:rsidRDefault="004D12FE" w:rsidP="004D12FE">
            <w:pPr>
              <w:rPr>
                <w:rFonts w:cs="Arial"/>
                <w:sz w:val="20"/>
                <w:lang w:val="en-US"/>
              </w:rPr>
            </w:pPr>
            <w:r w:rsidRPr="005F00FB">
              <w:rPr>
                <w:rFonts w:cs="Arial"/>
                <w:sz w:val="20"/>
                <w:lang w:val="en-US"/>
              </w:rPr>
              <w:t>RF020</w:t>
            </w:r>
          </w:p>
          <w:p w14:paraId="45C578BB" w14:textId="77777777" w:rsidR="004D12FE" w:rsidRPr="005F00FB" w:rsidRDefault="004D12FE" w:rsidP="004D12FE">
            <w:pPr>
              <w:rPr>
                <w:rFonts w:cs="Arial"/>
                <w:sz w:val="20"/>
                <w:lang w:val="en-US"/>
              </w:rPr>
            </w:pPr>
            <w:r w:rsidRPr="005F00FB">
              <w:rPr>
                <w:rFonts w:cs="Arial"/>
                <w:sz w:val="20"/>
                <w:lang w:val="en-US"/>
              </w:rPr>
              <w:t>RNF001, RNF002, RNF003, RNF004, RNF006</w:t>
            </w:r>
          </w:p>
        </w:tc>
      </w:tr>
      <w:tr w:rsidR="004D12FE" w:rsidRPr="005F00FB" w14:paraId="37C101E4" w14:textId="77777777" w:rsidTr="004D12FE">
        <w:tc>
          <w:tcPr>
            <w:tcW w:w="9498" w:type="dxa"/>
            <w:gridSpan w:val="4"/>
            <w:shd w:val="clear" w:color="auto" w:fill="E6E6E6"/>
          </w:tcPr>
          <w:p w14:paraId="21A450EB" w14:textId="77777777" w:rsidR="004D12FE" w:rsidRPr="005F00FB" w:rsidRDefault="004D12FE" w:rsidP="004D12FE">
            <w:pPr>
              <w:pStyle w:val="NormalWeb"/>
              <w:spacing w:before="0" w:beforeAutospacing="0" w:after="0" w:afterAutospacing="0"/>
            </w:pPr>
            <w:r w:rsidRPr="005F00FB">
              <w:rPr>
                <w:rFonts w:eastAsia="Times New Roman"/>
                <w:szCs w:val="24"/>
              </w:rPr>
              <w:t>10. Prototipo de interfaz de usuario</w:t>
            </w:r>
          </w:p>
        </w:tc>
      </w:tr>
      <w:tr w:rsidR="004D12FE" w:rsidRPr="005F00FB" w14:paraId="784D97F9" w14:textId="77777777" w:rsidTr="004D12FE">
        <w:tc>
          <w:tcPr>
            <w:tcW w:w="9498" w:type="dxa"/>
            <w:gridSpan w:val="4"/>
          </w:tcPr>
          <w:p w14:paraId="02725C5A" w14:textId="77777777" w:rsidR="004D12FE" w:rsidRPr="005F00FB" w:rsidRDefault="004D12FE" w:rsidP="004D12FE">
            <w:pPr>
              <w:rPr>
                <w:rFonts w:cs="Arial"/>
                <w:sz w:val="20"/>
              </w:rPr>
            </w:pPr>
            <w:r w:rsidRPr="005F00FB">
              <w:rPr>
                <w:rFonts w:cs="Arial"/>
                <w:sz w:val="20"/>
              </w:rPr>
              <w:t>IU034, IU035</w:t>
            </w:r>
          </w:p>
        </w:tc>
      </w:tr>
    </w:tbl>
    <w:p w14:paraId="53CC1CE6" w14:textId="77777777" w:rsidR="004D12FE" w:rsidRPr="005F00FB" w:rsidRDefault="004D12FE" w:rsidP="004D12FE">
      <w:pPr>
        <w:jc w:val="left"/>
        <w:rPr>
          <w:rFonts w:cs="Arial"/>
        </w:rPr>
      </w:pPr>
    </w:p>
    <w:p w14:paraId="62C6C85B" w14:textId="2C764228" w:rsidR="00564DA6" w:rsidRDefault="00564DA6" w:rsidP="00564DA6">
      <w:pPr>
        <w:pStyle w:val="Ttulo5"/>
        <w:jc w:val="left"/>
        <w:rPr>
          <w:ins w:id="241" w:author="cvillafana" w:date="2015-08-04T09:57:00Z"/>
          <w:rFonts w:ascii="Times New Roman" w:hAnsi="Times New Roman" w:cs="Times New Roman"/>
          <w:sz w:val="20"/>
          <w:highlight w:val="yellow"/>
        </w:rPr>
      </w:pPr>
      <w:ins w:id="242" w:author="cvillafana" w:date="2015-08-04T09:57:00Z">
        <w:r>
          <w:rPr>
            <w:rFonts w:ascii="Times New Roman" w:hAnsi="Times New Roman" w:cs="Times New Roman"/>
            <w:sz w:val="20"/>
            <w:highlight w:val="yellow"/>
          </w:rPr>
          <w:t>CUS21</w:t>
        </w:r>
        <w:r>
          <w:rPr>
            <w:rFonts w:ascii="Times New Roman" w:hAnsi="Times New Roman" w:cs="Times New Roman"/>
            <w:sz w:val="20"/>
            <w:highlight w:val="yellow"/>
          </w:rPr>
          <w:t xml:space="preserve"> </w:t>
        </w:r>
        <w:r>
          <w:rPr>
            <w:rFonts w:ascii="Times New Roman" w:hAnsi="Times New Roman" w:cs="Times New Roman"/>
            <w:sz w:val="20"/>
            <w:highlight w:val="yellow"/>
          </w:rPr>
          <w:t>Buscar Afianzado</w:t>
        </w:r>
      </w:ins>
    </w:p>
    <w:p w14:paraId="587D949F" w14:textId="7F012618" w:rsidR="004D12FE" w:rsidRPr="005F00FB" w:rsidDel="00564DA6" w:rsidRDefault="004D12FE" w:rsidP="004D12FE">
      <w:pPr>
        <w:jc w:val="left"/>
        <w:rPr>
          <w:del w:id="243" w:author="cvillafana" w:date="2015-08-04T09:57: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2F3FB56F" w14:textId="77777777" w:rsidTr="004D12FE">
        <w:tc>
          <w:tcPr>
            <w:tcW w:w="4395" w:type="dxa"/>
            <w:gridSpan w:val="2"/>
            <w:shd w:val="clear" w:color="auto" w:fill="E6E6E6"/>
          </w:tcPr>
          <w:p w14:paraId="64BB7545"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068ECC49" w14:textId="77777777" w:rsidR="004D12FE" w:rsidRPr="005F00FB" w:rsidRDefault="004D12FE" w:rsidP="004D12FE">
            <w:pPr>
              <w:rPr>
                <w:rFonts w:cs="Arial"/>
                <w:sz w:val="20"/>
                <w:szCs w:val="20"/>
              </w:rPr>
            </w:pPr>
            <w:r w:rsidRPr="005F00FB">
              <w:rPr>
                <w:rFonts w:cs="Arial"/>
                <w:sz w:val="20"/>
                <w:szCs w:val="20"/>
              </w:rPr>
              <w:t>CUS21 Buscar Afianzado</w:t>
            </w:r>
          </w:p>
        </w:tc>
      </w:tr>
      <w:tr w:rsidR="004D12FE" w:rsidRPr="005F00FB" w14:paraId="7D1A3C80" w14:textId="77777777" w:rsidTr="004D12FE">
        <w:tc>
          <w:tcPr>
            <w:tcW w:w="9498" w:type="dxa"/>
            <w:gridSpan w:val="3"/>
            <w:shd w:val="clear" w:color="auto" w:fill="E6E6E6"/>
          </w:tcPr>
          <w:p w14:paraId="3A201D8B"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1A6907EE" w14:textId="77777777" w:rsidTr="004D12FE">
        <w:tc>
          <w:tcPr>
            <w:tcW w:w="9498" w:type="dxa"/>
            <w:gridSpan w:val="3"/>
          </w:tcPr>
          <w:p w14:paraId="729006FD" w14:textId="77777777" w:rsidR="004D12FE" w:rsidRPr="005F00FB" w:rsidRDefault="004D12FE" w:rsidP="004D12FE">
            <w:pPr>
              <w:rPr>
                <w:rFonts w:cs="Arial"/>
                <w:sz w:val="20"/>
                <w:szCs w:val="20"/>
              </w:rPr>
            </w:pPr>
            <w:r w:rsidRPr="005F00FB">
              <w:rPr>
                <w:rFonts w:cs="Arial"/>
                <w:sz w:val="20"/>
                <w:szCs w:val="20"/>
              </w:rPr>
              <w:t>Permite consultar a un Afianzado y retorna los valores al CUS que lo invocó</w:t>
            </w:r>
          </w:p>
        </w:tc>
      </w:tr>
      <w:tr w:rsidR="004D12FE" w:rsidRPr="005F00FB" w14:paraId="2C626C22" w14:textId="77777777" w:rsidTr="004D12FE">
        <w:tc>
          <w:tcPr>
            <w:tcW w:w="9498" w:type="dxa"/>
            <w:gridSpan w:val="3"/>
            <w:shd w:val="clear" w:color="auto" w:fill="E6E6E6"/>
          </w:tcPr>
          <w:p w14:paraId="4A61FE37"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35A3149F" w14:textId="77777777" w:rsidTr="004D12FE">
        <w:tc>
          <w:tcPr>
            <w:tcW w:w="9498" w:type="dxa"/>
            <w:gridSpan w:val="3"/>
          </w:tcPr>
          <w:p w14:paraId="56DB1A4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2E8B41E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2F6AF76E" w14:textId="77777777" w:rsidR="004D12FE" w:rsidRPr="005F00FB" w:rsidRDefault="004D12FE" w:rsidP="004D12FE">
            <w:pPr>
              <w:rPr>
                <w:rFonts w:cs="Arial"/>
                <w:sz w:val="20"/>
                <w:szCs w:val="20"/>
              </w:rPr>
            </w:pPr>
            <w:r w:rsidRPr="005F00FB">
              <w:rPr>
                <w:rFonts w:cs="Arial"/>
                <w:sz w:val="20"/>
                <w:szCs w:val="20"/>
              </w:rPr>
              <w:t>Usuario de las Oficinas Administrativas</w:t>
            </w:r>
          </w:p>
        </w:tc>
      </w:tr>
      <w:tr w:rsidR="004D12FE" w:rsidRPr="005F00FB" w14:paraId="583E2F41" w14:textId="77777777" w:rsidTr="004D12FE">
        <w:tc>
          <w:tcPr>
            <w:tcW w:w="9498" w:type="dxa"/>
            <w:gridSpan w:val="3"/>
            <w:shd w:val="clear" w:color="auto" w:fill="E6E6E6"/>
          </w:tcPr>
          <w:p w14:paraId="4C5AF38C"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106268E2" w14:textId="77777777" w:rsidTr="004D12FE">
        <w:tc>
          <w:tcPr>
            <w:tcW w:w="9498" w:type="dxa"/>
            <w:gridSpan w:val="3"/>
          </w:tcPr>
          <w:p w14:paraId="64A7B1F1" w14:textId="77777777" w:rsidR="004D12FE" w:rsidRPr="005F00FB" w:rsidRDefault="004D12FE" w:rsidP="004D12FE">
            <w:pPr>
              <w:rPr>
                <w:rFonts w:cs="Arial"/>
                <w:sz w:val="20"/>
                <w:szCs w:val="20"/>
              </w:rPr>
            </w:pPr>
            <w:r w:rsidRPr="005F00FB">
              <w:rPr>
                <w:rFonts w:cs="Arial"/>
                <w:sz w:val="20"/>
                <w:szCs w:val="20"/>
              </w:rPr>
              <w:t>Existan registro de afianzados en la base de datos.</w:t>
            </w:r>
          </w:p>
        </w:tc>
      </w:tr>
      <w:tr w:rsidR="004D12FE" w:rsidRPr="005F00FB" w14:paraId="02098426" w14:textId="77777777" w:rsidTr="004D12FE">
        <w:tc>
          <w:tcPr>
            <w:tcW w:w="9498" w:type="dxa"/>
            <w:gridSpan w:val="3"/>
            <w:shd w:val="clear" w:color="auto" w:fill="E6E6E6"/>
          </w:tcPr>
          <w:p w14:paraId="2A5E6305"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448C150B" w14:textId="77777777" w:rsidTr="004D12FE">
        <w:tc>
          <w:tcPr>
            <w:tcW w:w="9498" w:type="dxa"/>
            <w:gridSpan w:val="3"/>
          </w:tcPr>
          <w:p w14:paraId="421F444D" w14:textId="77777777" w:rsidR="004D12FE" w:rsidRPr="005F00FB" w:rsidRDefault="004D12FE" w:rsidP="004D12FE">
            <w:pPr>
              <w:rPr>
                <w:rFonts w:cs="Arial"/>
                <w:sz w:val="20"/>
                <w:szCs w:val="20"/>
              </w:rPr>
            </w:pPr>
            <w:r w:rsidRPr="005F00FB">
              <w:rPr>
                <w:rFonts w:cs="Arial"/>
                <w:sz w:val="20"/>
                <w:szCs w:val="20"/>
              </w:rPr>
              <w:t>Retornar los valores del afianzado al CUS que lo invocó.</w:t>
            </w:r>
          </w:p>
        </w:tc>
      </w:tr>
      <w:tr w:rsidR="004D12FE" w:rsidRPr="005F00FB" w14:paraId="7CDCF986" w14:textId="77777777" w:rsidTr="004D12FE">
        <w:trPr>
          <w:trHeight w:val="223"/>
        </w:trPr>
        <w:tc>
          <w:tcPr>
            <w:tcW w:w="9498" w:type="dxa"/>
            <w:gridSpan w:val="3"/>
            <w:shd w:val="clear" w:color="auto" w:fill="E6E6E6"/>
          </w:tcPr>
          <w:p w14:paraId="4D101406"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3519A5E7" w14:textId="77777777" w:rsidTr="004D12FE">
        <w:tc>
          <w:tcPr>
            <w:tcW w:w="567" w:type="dxa"/>
            <w:shd w:val="clear" w:color="auto" w:fill="E6E6E6"/>
          </w:tcPr>
          <w:p w14:paraId="445D979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558D7D41"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300B1B0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29154F3" w14:textId="77777777" w:rsidTr="004D12FE">
        <w:tc>
          <w:tcPr>
            <w:tcW w:w="567" w:type="dxa"/>
          </w:tcPr>
          <w:p w14:paraId="33FE6323" w14:textId="77777777" w:rsidR="004D12FE" w:rsidRPr="005F00FB" w:rsidRDefault="004D12FE" w:rsidP="004D12FE">
            <w:pPr>
              <w:pStyle w:val="Piedepgina"/>
              <w:numPr>
                <w:ilvl w:val="0"/>
                <w:numId w:val="70"/>
              </w:numPr>
              <w:tabs>
                <w:tab w:val="clear" w:pos="4419"/>
                <w:tab w:val="clear" w:pos="8838"/>
              </w:tabs>
              <w:ind w:left="214" w:hanging="218"/>
              <w:rPr>
                <w:szCs w:val="20"/>
                <w:lang w:val="es-ES"/>
              </w:rPr>
            </w:pPr>
          </w:p>
        </w:tc>
        <w:tc>
          <w:tcPr>
            <w:tcW w:w="3828" w:type="dxa"/>
          </w:tcPr>
          <w:p w14:paraId="412E15D9" w14:textId="77777777" w:rsidR="004D12FE" w:rsidRPr="005F00FB" w:rsidRDefault="004D12FE" w:rsidP="004D12FE">
            <w:pPr>
              <w:rPr>
                <w:rFonts w:cs="Arial"/>
                <w:sz w:val="20"/>
                <w:szCs w:val="20"/>
              </w:rPr>
            </w:pPr>
            <w:r w:rsidRPr="005F00FB">
              <w:rPr>
                <w:rFonts w:cs="Arial"/>
                <w:sz w:val="20"/>
                <w:szCs w:val="20"/>
              </w:rPr>
              <w:t>El Actor selecciona la opción “Buscar Afianzado”</w:t>
            </w:r>
          </w:p>
        </w:tc>
        <w:tc>
          <w:tcPr>
            <w:tcW w:w="5103" w:type="dxa"/>
          </w:tcPr>
          <w:p w14:paraId="20090166" w14:textId="77777777" w:rsidR="004D12FE" w:rsidRPr="005F00FB" w:rsidRDefault="004D12FE" w:rsidP="004D12FE">
            <w:pPr>
              <w:rPr>
                <w:rFonts w:cs="Arial"/>
                <w:sz w:val="20"/>
              </w:rPr>
            </w:pPr>
            <w:r w:rsidRPr="005F00FB">
              <w:rPr>
                <w:rFonts w:cs="Arial"/>
                <w:sz w:val="20"/>
              </w:rPr>
              <w:t>El sistema muestra la interfaz “IU036 – Búsqueda del Afianzado”, con los siguientes campos:</w:t>
            </w:r>
          </w:p>
          <w:p w14:paraId="1487582F" w14:textId="77777777" w:rsidR="004D12FE" w:rsidRPr="005F00FB" w:rsidRDefault="004D12FE" w:rsidP="004D12FE">
            <w:pPr>
              <w:pStyle w:val="Prrafodelista"/>
              <w:numPr>
                <w:ilvl w:val="0"/>
                <w:numId w:val="2"/>
              </w:numPr>
              <w:rPr>
                <w:rFonts w:cs="Arial"/>
                <w:sz w:val="20"/>
              </w:rPr>
            </w:pPr>
            <w:r w:rsidRPr="005F00FB">
              <w:rPr>
                <w:rFonts w:cs="Arial"/>
                <w:sz w:val="20"/>
              </w:rPr>
              <w:t>Nombres y Apellidos o Razón Social</w:t>
            </w:r>
          </w:p>
          <w:p w14:paraId="274ECA68" w14:textId="77777777" w:rsidR="004D12FE" w:rsidRPr="005F00FB" w:rsidRDefault="004D12FE" w:rsidP="004D12FE">
            <w:pPr>
              <w:pStyle w:val="Prrafodelista"/>
              <w:numPr>
                <w:ilvl w:val="0"/>
                <w:numId w:val="2"/>
              </w:numPr>
              <w:rPr>
                <w:rFonts w:cs="Arial"/>
                <w:sz w:val="20"/>
              </w:rPr>
            </w:pPr>
            <w:r w:rsidRPr="005F00FB">
              <w:rPr>
                <w:rFonts w:cs="Arial"/>
                <w:sz w:val="20"/>
              </w:rPr>
              <w:t>Botón “Buscar”</w:t>
            </w:r>
          </w:p>
          <w:p w14:paraId="14B7CEA0" w14:textId="77777777" w:rsidR="004D12FE" w:rsidRPr="005F00FB" w:rsidRDefault="004D12FE" w:rsidP="004D12FE">
            <w:pPr>
              <w:pStyle w:val="Prrafodelista"/>
              <w:numPr>
                <w:ilvl w:val="0"/>
                <w:numId w:val="2"/>
              </w:numPr>
              <w:rPr>
                <w:rFonts w:cs="Arial"/>
                <w:sz w:val="20"/>
              </w:rPr>
            </w:pPr>
            <w:r w:rsidRPr="005F00FB">
              <w:rPr>
                <w:rFonts w:cs="Arial"/>
                <w:sz w:val="20"/>
              </w:rPr>
              <w:lastRenderedPageBreak/>
              <w:t>Grilla de Resultados (cuando se selecciona con doble click un registro se ejecuta el FA1):</w:t>
            </w:r>
          </w:p>
          <w:p w14:paraId="6A7E979B" w14:textId="77777777" w:rsidR="004D12FE" w:rsidRPr="005F00FB" w:rsidRDefault="004D12FE" w:rsidP="004D12FE">
            <w:pPr>
              <w:pStyle w:val="Prrafodelista"/>
              <w:numPr>
                <w:ilvl w:val="1"/>
                <w:numId w:val="2"/>
              </w:numPr>
              <w:tabs>
                <w:tab w:val="clear" w:pos="1440"/>
              </w:tabs>
              <w:ind w:left="780"/>
              <w:rPr>
                <w:rFonts w:cs="Arial"/>
                <w:sz w:val="20"/>
              </w:rPr>
            </w:pPr>
            <w:r w:rsidRPr="005F00FB">
              <w:rPr>
                <w:rFonts w:cs="Arial"/>
                <w:sz w:val="20"/>
              </w:rPr>
              <w:t>Código</w:t>
            </w:r>
          </w:p>
          <w:p w14:paraId="158AFA17" w14:textId="77777777" w:rsidR="004D12FE" w:rsidRPr="005F00FB" w:rsidRDefault="004D12FE" w:rsidP="004D12FE">
            <w:pPr>
              <w:pStyle w:val="Prrafodelista"/>
              <w:numPr>
                <w:ilvl w:val="1"/>
                <w:numId w:val="2"/>
              </w:numPr>
              <w:tabs>
                <w:tab w:val="clear" w:pos="1440"/>
              </w:tabs>
              <w:ind w:left="780"/>
              <w:rPr>
                <w:rFonts w:cs="Arial"/>
                <w:sz w:val="20"/>
              </w:rPr>
            </w:pPr>
            <w:r w:rsidRPr="005F00FB">
              <w:rPr>
                <w:rFonts w:cs="Arial"/>
                <w:sz w:val="20"/>
              </w:rPr>
              <w:t>Nombres yApellidos o Razón Social.</w:t>
            </w:r>
          </w:p>
          <w:p w14:paraId="0FA90399" w14:textId="77777777" w:rsidR="004D12FE" w:rsidRPr="005F00FB" w:rsidRDefault="004D12FE" w:rsidP="004D12FE">
            <w:pPr>
              <w:pStyle w:val="Prrafodelista"/>
              <w:numPr>
                <w:ilvl w:val="0"/>
                <w:numId w:val="2"/>
              </w:numPr>
              <w:rPr>
                <w:rFonts w:cs="Arial"/>
                <w:sz w:val="20"/>
              </w:rPr>
            </w:pPr>
            <w:r w:rsidRPr="005F00FB">
              <w:rPr>
                <w:rFonts w:cs="Arial"/>
                <w:sz w:val="20"/>
              </w:rPr>
              <w:t>Botón “Seleccionar”</w:t>
            </w:r>
          </w:p>
          <w:p w14:paraId="61FBC3BF" w14:textId="77777777" w:rsidR="004D12FE" w:rsidRPr="005F00FB" w:rsidRDefault="004D12FE" w:rsidP="004D12FE">
            <w:pPr>
              <w:pStyle w:val="Prrafodelista"/>
              <w:numPr>
                <w:ilvl w:val="0"/>
                <w:numId w:val="2"/>
              </w:numPr>
              <w:rPr>
                <w:rFonts w:cs="Arial"/>
                <w:sz w:val="20"/>
              </w:rPr>
            </w:pPr>
            <w:r w:rsidRPr="005F00FB">
              <w:rPr>
                <w:rFonts w:cs="Arial"/>
                <w:sz w:val="20"/>
              </w:rPr>
              <w:t>Botón “Cancelar” (FA2)</w:t>
            </w:r>
          </w:p>
        </w:tc>
      </w:tr>
      <w:tr w:rsidR="004D12FE" w:rsidRPr="005F00FB" w14:paraId="7613244B" w14:textId="77777777" w:rsidTr="004D12FE">
        <w:tc>
          <w:tcPr>
            <w:tcW w:w="567" w:type="dxa"/>
          </w:tcPr>
          <w:p w14:paraId="6C74AA98" w14:textId="77777777" w:rsidR="004D12FE" w:rsidRPr="005F00FB" w:rsidRDefault="004D12FE" w:rsidP="004D12FE">
            <w:pPr>
              <w:pStyle w:val="Piedepgina"/>
              <w:numPr>
                <w:ilvl w:val="0"/>
                <w:numId w:val="70"/>
              </w:numPr>
              <w:tabs>
                <w:tab w:val="clear" w:pos="4419"/>
                <w:tab w:val="clear" w:pos="8838"/>
              </w:tabs>
              <w:ind w:left="214" w:hanging="214"/>
              <w:rPr>
                <w:szCs w:val="20"/>
                <w:lang w:val="es-ES"/>
              </w:rPr>
            </w:pPr>
          </w:p>
        </w:tc>
        <w:tc>
          <w:tcPr>
            <w:tcW w:w="3828" w:type="dxa"/>
          </w:tcPr>
          <w:p w14:paraId="52C16B86" w14:textId="77777777" w:rsidR="004D12FE" w:rsidRPr="005F00FB" w:rsidRDefault="004D12FE" w:rsidP="004D12FE">
            <w:pPr>
              <w:rPr>
                <w:rFonts w:cs="Arial"/>
                <w:sz w:val="20"/>
                <w:szCs w:val="20"/>
              </w:rPr>
            </w:pPr>
            <w:r w:rsidRPr="005F00FB">
              <w:rPr>
                <w:rFonts w:cs="Arial"/>
                <w:sz w:val="20"/>
                <w:szCs w:val="20"/>
              </w:rPr>
              <w:t>El Actor ingresa: Nombres y Apellidos; y selecciona la opción “Buscar” en la interfaz “</w:t>
            </w:r>
            <w:r w:rsidRPr="005F00FB">
              <w:rPr>
                <w:rFonts w:cs="Arial"/>
                <w:sz w:val="20"/>
              </w:rPr>
              <w:t>IU036 – Búsqueda del Afianzado</w:t>
            </w:r>
            <w:r w:rsidRPr="005F00FB">
              <w:rPr>
                <w:rFonts w:cs="Arial"/>
                <w:sz w:val="20"/>
                <w:szCs w:val="20"/>
              </w:rPr>
              <w:t>”.</w:t>
            </w:r>
          </w:p>
        </w:tc>
        <w:tc>
          <w:tcPr>
            <w:tcW w:w="5103" w:type="dxa"/>
          </w:tcPr>
          <w:p w14:paraId="6146D981" w14:textId="77777777" w:rsidR="004D12FE" w:rsidRPr="005F00FB" w:rsidRDefault="004D12FE" w:rsidP="004D12FE">
            <w:pPr>
              <w:rPr>
                <w:rFonts w:cs="Arial"/>
                <w:sz w:val="20"/>
              </w:rPr>
            </w:pPr>
            <w:r w:rsidRPr="005F00FB">
              <w:rPr>
                <w:rFonts w:cs="Arial"/>
                <w:sz w:val="20"/>
              </w:rPr>
              <w:t>El sistema realiza la búsqueda del Nombre y Apellido del Afianzado en la base de datos y si encuentra coincidencia retorna la Lista en la grilla de resultados.</w:t>
            </w:r>
          </w:p>
        </w:tc>
      </w:tr>
      <w:tr w:rsidR="004D12FE" w:rsidRPr="005F00FB" w14:paraId="0E6C200F" w14:textId="77777777" w:rsidTr="004D12FE">
        <w:tc>
          <w:tcPr>
            <w:tcW w:w="567" w:type="dxa"/>
          </w:tcPr>
          <w:p w14:paraId="576449CE" w14:textId="77777777" w:rsidR="004D12FE" w:rsidRPr="005F00FB" w:rsidRDefault="004D12FE" w:rsidP="004D12FE">
            <w:pPr>
              <w:pStyle w:val="Piedepgina"/>
              <w:numPr>
                <w:ilvl w:val="0"/>
                <w:numId w:val="70"/>
              </w:numPr>
              <w:tabs>
                <w:tab w:val="clear" w:pos="4419"/>
                <w:tab w:val="clear" w:pos="8838"/>
              </w:tabs>
              <w:ind w:left="214" w:hanging="214"/>
              <w:rPr>
                <w:szCs w:val="20"/>
                <w:lang w:val="es-ES"/>
              </w:rPr>
            </w:pPr>
          </w:p>
        </w:tc>
        <w:tc>
          <w:tcPr>
            <w:tcW w:w="3828" w:type="dxa"/>
          </w:tcPr>
          <w:p w14:paraId="3D7047B7" w14:textId="77777777" w:rsidR="004D12FE" w:rsidRPr="005F00FB" w:rsidRDefault="004D12FE" w:rsidP="004D12FE">
            <w:pPr>
              <w:rPr>
                <w:rFonts w:cs="Arial"/>
                <w:sz w:val="20"/>
                <w:szCs w:val="20"/>
              </w:rPr>
            </w:pPr>
            <w:r w:rsidRPr="005F00FB">
              <w:rPr>
                <w:rFonts w:cs="Arial"/>
                <w:sz w:val="20"/>
                <w:szCs w:val="20"/>
              </w:rPr>
              <w:t>El Actor se ubica en un registro de la grilla de resultados y presiona la opción “Seleccionar” en la interfaz “</w:t>
            </w:r>
            <w:r w:rsidRPr="005F00FB">
              <w:rPr>
                <w:rFonts w:cs="Arial"/>
                <w:sz w:val="20"/>
              </w:rPr>
              <w:t>IU036 – Búsqueda del Afianzado</w:t>
            </w:r>
            <w:r w:rsidRPr="005F00FB">
              <w:rPr>
                <w:rFonts w:cs="Arial"/>
                <w:sz w:val="20"/>
                <w:szCs w:val="20"/>
              </w:rPr>
              <w:t>”.</w:t>
            </w:r>
          </w:p>
        </w:tc>
        <w:tc>
          <w:tcPr>
            <w:tcW w:w="5103" w:type="dxa"/>
          </w:tcPr>
          <w:p w14:paraId="177C1631" w14:textId="77777777" w:rsidR="004D12FE" w:rsidRPr="005F00FB" w:rsidRDefault="004D12FE" w:rsidP="004D12FE">
            <w:pPr>
              <w:rPr>
                <w:rFonts w:cs="Arial"/>
                <w:sz w:val="20"/>
              </w:rPr>
            </w:pPr>
            <w:r w:rsidRPr="005F00FB">
              <w:rPr>
                <w:rFonts w:cs="Arial"/>
                <w:sz w:val="20"/>
              </w:rPr>
              <w:t xml:space="preserve">El sistema retorna el “Código” y “Nombres y apellidos” (concatenados) al CUS que lo invocó. Cierra la interfaz </w:t>
            </w:r>
            <w:r w:rsidRPr="005F00FB">
              <w:rPr>
                <w:rFonts w:cs="Arial"/>
                <w:sz w:val="20"/>
                <w:szCs w:val="20"/>
              </w:rPr>
              <w:t>“</w:t>
            </w:r>
            <w:r w:rsidRPr="005F00FB">
              <w:rPr>
                <w:rFonts w:cs="Arial"/>
                <w:sz w:val="20"/>
              </w:rPr>
              <w:t>IU036 – Búsqueda del Afianzado</w:t>
            </w:r>
            <w:r w:rsidRPr="005F00FB">
              <w:rPr>
                <w:rFonts w:cs="Arial"/>
                <w:sz w:val="20"/>
                <w:szCs w:val="20"/>
              </w:rPr>
              <w:t>”. Y el CUS termina.</w:t>
            </w:r>
          </w:p>
        </w:tc>
      </w:tr>
      <w:tr w:rsidR="004D12FE" w:rsidRPr="005F00FB" w14:paraId="2E17FF62" w14:textId="77777777" w:rsidTr="004D12FE">
        <w:trPr>
          <w:trHeight w:val="223"/>
        </w:trPr>
        <w:tc>
          <w:tcPr>
            <w:tcW w:w="9498" w:type="dxa"/>
            <w:gridSpan w:val="3"/>
            <w:shd w:val="clear" w:color="auto" w:fill="E6E6E6"/>
          </w:tcPr>
          <w:p w14:paraId="65169326"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6A70CF22" w14:textId="77777777" w:rsidTr="004D12FE">
        <w:tc>
          <w:tcPr>
            <w:tcW w:w="567" w:type="dxa"/>
            <w:shd w:val="clear" w:color="auto" w:fill="E6E6E6"/>
          </w:tcPr>
          <w:p w14:paraId="69AD1FA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31A332D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5CE2234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68D0649D" w14:textId="77777777" w:rsidTr="004D12FE">
        <w:tc>
          <w:tcPr>
            <w:tcW w:w="9498" w:type="dxa"/>
            <w:gridSpan w:val="3"/>
          </w:tcPr>
          <w:p w14:paraId="04C731DB"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0CD98A8F" w14:textId="77777777" w:rsidTr="004D12FE">
        <w:tc>
          <w:tcPr>
            <w:tcW w:w="567" w:type="dxa"/>
            <w:tcBorders>
              <w:right w:val="single" w:sz="4" w:space="0" w:color="auto"/>
            </w:tcBorders>
          </w:tcPr>
          <w:p w14:paraId="1DB0D4DF" w14:textId="77777777" w:rsidR="004D12FE" w:rsidRPr="005F00FB" w:rsidRDefault="004D12FE" w:rsidP="004D12FE">
            <w:pPr>
              <w:pStyle w:val="Piedepgina"/>
              <w:numPr>
                <w:ilvl w:val="0"/>
                <w:numId w:val="71"/>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23E32FD4" w14:textId="77777777" w:rsidR="004D12FE" w:rsidRPr="005F00FB" w:rsidRDefault="004D12FE" w:rsidP="004D12FE">
            <w:pPr>
              <w:rPr>
                <w:rFonts w:cs="Arial"/>
                <w:sz w:val="20"/>
                <w:szCs w:val="20"/>
              </w:rPr>
            </w:pPr>
            <w:r w:rsidRPr="005F00FB">
              <w:rPr>
                <w:rFonts w:cs="Arial"/>
                <w:sz w:val="20"/>
                <w:szCs w:val="20"/>
              </w:rPr>
              <w:t>El Actor hace doble click sobre un registro de la grilla de resultados en la interfaz “</w:t>
            </w:r>
            <w:r w:rsidRPr="005F00FB">
              <w:rPr>
                <w:rFonts w:cs="Arial"/>
                <w:sz w:val="20"/>
              </w:rPr>
              <w:t>IU036 – Búsqueda del Afianzado</w:t>
            </w:r>
            <w:r w:rsidRPr="005F00FB">
              <w:rPr>
                <w:rFonts w:cs="Arial"/>
                <w:sz w:val="20"/>
                <w:szCs w:val="20"/>
              </w:rPr>
              <w:t>”.</w:t>
            </w:r>
          </w:p>
        </w:tc>
        <w:tc>
          <w:tcPr>
            <w:tcW w:w="5103" w:type="dxa"/>
            <w:tcBorders>
              <w:left w:val="single" w:sz="4" w:space="0" w:color="auto"/>
            </w:tcBorders>
          </w:tcPr>
          <w:p w14:paraId="5DAE900F" w14:textId="77777777" w:rsidR="004D12FE" w:rsidRPr="005F00FB" w:rsidRDefault="004D12FE" w:rsidP="004D12FE">
            <w:pPr>
              <w:rPr>
                <w:rFonts w:cs="Arial"/>
                <w:sz w:val="20"/>
              </w:rPr>
            </w:pPr>
            <w:r w:rsidRPr="005F00FB">
              <w:rPr>
                <w:rFonts w:cs="Arial"/>
                <w:sz w:val="20"/>
              </w:rPr>
              <w:t xml:space="preserve">El sistema retorna el “Código” y “Nombres y apellidos” (concatenados) al CUS que lo invocó. Cierra la interfaz </w:t>
            </w:r>
            <w:r w:rsidRPr="005F00FB">
              <w:rPr>
                <w:rFonts w:cs="Arial"/>
                <w:sz w:val="20"/>
                <w:szCs w:val="20"/>
              </w:rPr>
              <w:t>“</w:t>
            </w:r>
            <w:r w:rsidRPr="005F00FB">
              <w:rPr>
                <w:rFonts w:cs="Arial"/>
                <w:sz w:val="20"/>
              </w:rPr>
              <w:t>IU036 – Búsqueda del Afianzado</w:t>
            </w:r>
            <w:r w:rsidRPr="005F00FB">
              <w:rPr>
                <w:rFonts w:cs="Arial"/>
                <w:sz w:val="20"/>
                <w:szCs w:val="20"/>
              </w:rPr>
              <w:t>”. Y el CUS termina.</w:t>
            </w:r>
          </w:p>
        </w:tc>
      </w:tr>
      <w:tr w:rsidR="004D12FE" w:rsidRPr="005F00FB" w14:paraId="3199816E" w14:textId="77777777" w:rsidTr="004D12FE">
        <w:tc>
          <w:tcPr>
            <w:tcW w:w="9498" w:type="dxa"/>
            <w:gridSpan w:val="3"/>
          </w:tcPr>
          <w:p w14:paraId="10A55423"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3609B50D" w14:textId="77777777" w:rsidTr="004D12FE">
        <w:tc>
          <w:tcPr>
            <w:tcW w:w="567" w:type="dxa"/>
            <w:tcBorders>
              <w:right w:val="single" w:sz="4" w:space="0" w:color="auto"/>
            </w:tcBorders>
          </w:tcPr>
          <w:p w14:paraId="69073412" w14:textId="77777777" w:rsidR="004D12FE" w:rsidRPr="005F00FB" w:rsidRDefault="004D12FE" w:rsidP="004D12FE">
            <w:pPr>
              <w:pStyle w:val="Piedepgina"/>
              <w:numPr>
                <w:ilvl w:val="0"/>
                <w:numId w:val="72"/>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546591F2" w14:textId="77777777" w:rsidR="004D12FE" w:rsidRPr="005F00FB" w:rsidRDefault="004D12FE" w:rsidP="004D12FE">
            <w:pPr>
              <w:rPr>
                <w:rFonts w:cs="Arial"/>
                <w:sz w:val="20"/>
                <w:szCs w:val="20"/>
              </w:rPr>
            </w:pPr>
            <w:r w:rsidRPr="005F00FB">
              <w:rPr>
                <w:rFonts w:cs="Arial"/>
                <w:sz w:val="20"/>
                <w:szCs w:val="20"/>
              </w:rPr>
              <w:t>El Actor selecciona la opción “Cancelar” de la interfaz “</w:t>
            </w:r>
            <w:r w:rsidRPr="005F00FB">
              <w:rPr>
                <w:rFonts w:cs="Arial"/>
                <w:sz w:val="20"/>
              </w:rPr>
              <w:t>IU036 – Búsqueda del Afianzado</w:t>
            </w:r>
            <w:r w:rsidRPr="005F00FB">
              <w:rPr>
                <w:rFonts w:cs="Arial"/>
                <w:sz w:val="20"/>
                <w:szCs w:val="20"/>
              </w:rPr>
              <w:t>”.</w:t>
            </w:r>
          </w:p>
        </w:tc>
        <w:tc>
          <w:tcPr>
            <w:tcW w:w="5103" w:type="dxa"/>
            <w:tcBorders>
              <w:left w:val="single" w:sz="4" w:space="0" w:color="auto"/>
            </w:tcBorders>
          </w:tcPr>
          <w:p w14:paraId="579CD0F9" w14:textId="77777777" w:rsidR="004D12FE" w:rsidRPr="005F00FB" w:rsidRDefault="004D12FE" w:rsidP="004D12FE">
            <w:pPr>
              <w:rPr>
                <w:rFonts w:cs="Arial"/>
                <w:sz w:val="20"/>
              </w:rPr>
            </w:pPr>
            <w:r w:rsidRPr="005F00FB">
              <w:rPr>
                <w:rFonts w:cs="Arial"/>
                <w:sz w:val="20"/>
              </w:rPr>
              <w:t xml:space="preserve">El sistema cierra la interfaz </w:t>
            </w:r>
            <w:r w:rsidRPr="005F00FB">
              <w:rPr>
                <w:rFonts w:cs="Arial"/>
                <w:sz w:val="20"/>
                <w:szCs w:val="20"/>
              </w:rPr>
              <w:t>“</w:t>
            </w:r>
            <w:r w:rsidRPr="005F00FB">
              <w:rPr>
                <w:rFonts w:cs="Arial"/>
                <w:sz w:val="20"/>
              </w:rPr>
              <w:t>IU036 – Búsqueda del Afianzado</w:t>
            </w:r>
            <w:r w:rsidRPr="005F00FB">
              <w:rPr>
                <w:rFonts w:cs="Arial"/>
                <w:sz w:val="20"/>
                <w:szCs w:val="20"/>
              </w:rPr>
              <w:t>” y retorna al CUS que lo invocó. Y el CUS termina.</w:t>
            </w:r>
          </w:p>
        </w:tc>
      </w:tr>
      <w:tr w:rsidR="004D12FE" w:rsidRPr="005F00FB" w14:paraId="4574FA33" w14:textId="77777777" w:rsidTr="004D12FE">
        <w:trPr>
          <w:trHeight w:val="223"/>
        </w:trPr>
        <w:tc>
          <w:tcPr>
            <w:tcW w:w="9498" w:type="dxa"/>
            <w:gridSpan w:val="3"/>
            <w:shd w:val="clear" w:color="auto" w:fill="E6E6E6"/>
          </w:tcPr>
          <w:p w14:paraId="2D739056"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28DEF1EA" w14:textId="77777777" w:rsidTr="004D12FE">
        <w:tc>
          <w:tcPr>
            <w:tcW w:w="567" w:type="dxa"/>
            <w:shd w:val="clear" w:color="auto" w:fill="E6E6E6"/>
          </w:tcPr>
          <w:p w14:paraId="33AF50E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67BF16E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6E5E385F" w14:textId="77777777" w:rsidTr="004D12FE">
        <w:tc>
          <w:tcPr>
            <w:tcW w:w="567" w:type="dxa"/>
          </w:tcPr>
          <w:p w14:paraId="0BF36EDC" w14:textId="77777777" w:rsidR="004D12FE" w:rsidRPr="005F00FB" w:rsidRDefault="004D12FE" w:rsidP="004D12FE">
            <w:pPr>
              <w:pStyle w:val="Piedepgina"/>
              <w:tabs>
                <w:tab w:val="clear" w:pos="4419"/>
                <w:tab w:val="clear" w:pos="8838"/>
              </w:tabs>
              <w:rPr>
                <w:szCs w:val="20"/>
                <w:lang w:val="es-ES"/>
              </w:rPr>
            </w:pPr>
          </w:p>
        </w:tc>
        <w:tc>
          <w:tcPr>
            <w:tcW w:w="8931" w:type="dxa"/>
            <w:gridSpan w:val="2"/>
          </w:tcPr>
          <w:p w14:paraId="14F0A107"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7B8C8193" w14:textId="77777777" w:rsidTr="004D12FE">
        <w:tc>
          <w:tcPr>
            <w:tcW w:w="9498" w:type="dxa"/>
            <w:gridSpan w:val="3"/>
            <w:shd w:val="clear" w:color="auto" w:fill="E6E6E6"/>
          </w:tcPr>
          <w:p w14:paraId="2FA58282"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7511AA2C" w14:textId="77777777" w:rsidTr="004D12FE">
        <w:tc>
          <w:tcPr>
            <w:tcW w:w="9498" w:type="dxa"/>
            <w:gridSpan w:val="3"/>
          </w:tcPr>
          <w:p w14:paraId="5853E820" w14:textId="77777777" w:rsidR="004D12FE" w:rsidRPr="005F00FB" w:rsidRDefault="004D12FE" w:rsidP="004D12FE">
            <w:pPr>
              <w:rPr>
                <w:rFonts w:cs="Arial"/>
                <w:sz w:val="20"/>
                <w:szCs w:val="20"/>
                <w:lang w:val="es-PE"/>
              </w:rPr>
            </w:pPr>
            <w:r w:rsidRPr="005F00FB">
              <w:rPr>
                <w:rFonts w:cs="Arial"/>
                <w:sz w:val="20"/>
                <w:szCs w:val="20"/>
                <w:lang w:val="es-PE"/>
              </w:rPr>
              <w:t>RF021</w:t>
            </w:r>
          </w:p>
          <w:p w14:paraId="25FCFA0E"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24CC7911" w14:textId="77777777" w:rsidTr="004D12FE">
        <w:tc>
          <w:tcPr>
            <w:tcW w:w="9498" w:type="dxa"/>
            <w:gridSpan w:val="3"/>
            <w:shd w:val="clear" w:color="auto" w:fill="E6E6E6"/>
          </w:tcPr>
          <w:p w14:paraId="41BA57F0"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562B8258" w14:textId="77777777" w:rsidTr="004D12FE">
        <w:tc>
          <w:tcPr>
            <w:tcW w:w="9498" w:type="dxa"/>
            <w:gridSpan w:val="3"/>
          </w:tcPr>
          <w:p w14:paraId="534D43B6" w14:textId="77777777" w:rsidR="004D12FE" w:rsidRPr="005F00FB" w:rsidRDefault="004D12FE" w:rsidP="004D12FE">
            <w:pPr>
              <w:rPr>
                <w:rFonts w:cs="Arial"/>
                <w:sz w:val="20"/>
                <w:szCs w:val="20"/>
              </w:rPr>
            </w:pPr>
            <w:r w:rsidRPr="005F00FB">
              <w:rPr>
                <w:rFonts w:cs="Arial"/>
                <w:sz w:val="20"/>
              </w:rPr>
              <w:t>IU036</w:t>
            </w:r>
          </w:p>
        </w:tc>
      </w:tr>
    </w:tbl>
    <w:p w14:paraId="5E345304" w14:textId="77777777" w:rsidR="004D12FE" w:rsidRPr="005F00FB" w:rsidRDefault="004D12FE" w:rsidP="004D12FE">
      <w:pPr>
        <w:jc w:val="left"/>
        <w:rPr>
          <w:rFonts w:cs="Arial"/>
        </w:rPr>
      </w:pPr>
    </w:p>
    <w:p w14:paraId="32F633EB" w14:textId="77777777" w:rsidR="00564DA6" w:rsidRDefault="00564DA6" w:rsidP="004D12FE">
      <w:pPr>
        <w:jc w:val="left"/>
        <w:rPr>
          <w:ins w:id="244" w:author="cvillafana" w:date="2015-08-04T09:58:00Z"/>
          <w:rFonts w:cs="Arial"/>
        </w:rPr>
      </w:pPr>
    </w:p>
    <w:p w14:paraId="2A3282DB" w14:textId="77777777" w:rsidR="00564DA6" w:rsidRDefault="00564DA6" w:rsidP="004D12FE">
      <w:pPr>
        <w:jc w:val="left"/>
        <w:rPr>
          <w:ins w:id="245" w:author="cvillafana" w:date="2015-08-04T09:58:00Z"/>
          <w:rFonts w:cs="Arial"/>
        </w:rPr>
      </w:pPr>
    </w:p>
    <w:p w14:paraId="644237B1" w14:textId="77777777" w:rsidR="00564DA6" w:rsidRDefault="00564DA6" w:rsidP="004D12FE">
      <w:pPr>
        <w:jc w:val="left"/>
        <w:rPr>
          <w:ins w:id="246" w:author="cvillafana" w:date="2015-08-04T09:58:00Z"/>
          <w:rFonts w:cs="Arial"/>
        </w:rPr>
      </w:pPr>
    </w:p>
    <w:p w14:paraId="5B5F5CC9" w14:textId="77777777" w:rsidR="00564DA6" w:rsidRDefault="00564DA6" w:rsidP="004D12FE">
      <w:pPr>
        <w:jc w:val="left"/>
        <w:rPr>
          <w:ins w:id="247" w:author="cvillafana" w:date="2015-08-04T09:58:00Z"/>
          <w:rFonts w:cs="Arial"/>
        </w:rPr>
      </w:pPr>
    </w:p>
    <w:p w14:paraId="747782E7" w14:textId="77777777" w:rsidR="00564DA6" w:rsidRDefault="00564DA6" w:rsidP="004D12FE">
      <w:pPr>
        <w:jc w:val="left"/>
        <w:rPr>
          <w:ins w:id="248" w:author="cvillafana" w:date="2015-08-04T09:58:00Z"/>
          <w:rFonts w:cs="Arial"/>
        </w:rPr>
      </w:pPr>
    </w:p>
    <w:p w14:paraId="27E5C9BC" w14:textId="77777777" w:rsidR="00564DA6" w:rsidRDefault="00564DA6" w:rsidP="004D12FE">
      <w:pPr>
        <w:jc w:val="left"/>
        <w:rPr>
          <w:ins w:id="249" w:author="cvillafana" w:date="2015-08-04T09:58:00Z"/>
          <w:rFonts w:cs="Arial"/>
        </w:rPr>
      </w:pPr>
    </w:p>
    <w:p w14:paraId="357907D7" w14:textId="77777777" w:rsidR="00564DA6" w:rsidRDefault="00564DA6" w:rsidP="004D12FE">
      <w:pPr>
        <w:jc w:val="left"/>
        <w:rPr>
          <w:ins w:id="250" w:author="cvillafana" w:date="2015-08-04T09:58:00Z"/>
          <w:rFonts w:cs="Arial"/>
        </w:rPr>
      </w:pPr>
    </w:p>
    <w:p w14:paraId="7F2E9513" w14:textId="77777777" w:rsidR="00564DA6" w:rsidRDefault="00564DA6" w:rsidP="004D12FE">
      <w:pPr>
        <w:jc w:val="left"/>
        <w:rPr>
          <w:ins w:id="251" w:author="cvillafana" w:date="2015-08-04T09:58:00Z"/>
          <w:rFonts w:cs="Arial"/>
        </w:rPr>
      </w:pPr>
    </w:p>
    <w:p w14:paraId="3919EF2A" w14:textId="77777777" w:rsidR="00564DA6" w:rsidRDefault="00564DA6" w:rsidP="004D12FE">
      <w:pPr>
        <w:jc w:val="left"/>
        <w:rPr>
          <w:ins w:id="252" w:author="cvillafana" w:date="2015-08-04T09:58:00Z"/>
          <w:rFonts w:cs="Arial"/>
        </w:rPr>
      </w:pPr>
    </w:p>
    <w:p w14:paraId="32F90270" w14:textId="77777777" w:rsidR="00564DA6" w:rsidRDefault="00564DA6" w:rsidP="004D12FE">
      <w:pPr>
        <w:jc w:val="left"/>
        <w:rPr>
          <w:ins w:id="253" w:author="cvillafana" w:date="2015-08-04T09:58:00Z"/>
          <w:rFonts w:cs="Arial"/>
        </w:rPr>
      </w:pPr>
    </w:p>
    <w:p w14:paraId="15DF56E9" w14:textId="77777777" w:rsidR="00564DA6" w:rsidRDefault="00564DA6" w:rsidP="004D12FE">
      <w:pPr>
        <w:jc w:val="left"/>
        <w:rPr>
          <w:ins w:id="254" w:author="cvillafana" w:date="2015-08-04T09:58:00Z"/>
          <w:rFonts w:cs="Arial"/>
        </w:rPr>
      </w:pPr>
    </w:p>
    <w:p w14:paraId="3415E26A" w14:textId="77777777" w:rsidR="00564DA6" w:rsidRDefault="00564DA6" w:rsidP="004D12FE">
      <w:pPr>
        <w:jc w:val="left"/>
        <w:rPr>
          <w:ins w:id="255" w:author="cvillafana" w:date="2015-08-04T09:58:00Z"/>
          <w:rFonts w:cs="Arial"/>
        </w:rPr>
      </w:pPr>
    </w:p>
    <w:p w14:paraId="469BD812" w14:textId="77777777" w:rsidR="00564DA6" w:rsidRDefault="00564DA6" w:rsidP="004D12FE">
      <w:pPr>
        <w:jc w:val="left"/>
        <w:rPr>
          <w:ins w:id="256" w:author="cvillafana" w:date="2015-08-04T09:58:00Z"/>
          <w:rFonts w:cs="Arial"/>
        </w:rPr>
      </w:pPr>
    </w:p>
    <w:p w14:paraId="63BD0307" w14:textId="77777777" w:rsidR="00564DA6" w:rsidRDefault="00564DA6" w:rsidP="004D12FE">
      <w:pPr>
        <w:jc w:val="left"/>
        <w:rPr>
          <w:ins w:id="257" w:author="cvillafana" w:date="2015-08-04T09:58:00Z"/>
          <w:rFonts w:cs="Arial"/>
        </w:rPr>
      </w:pPr>
    </w:p>
    <w:p w14:paraId="652A113C" w14:textId="77777777" w:rsidR="00564DA6" w:rsidRDefault="00564DA6" w:rsidP="004D12FE">
      <w:pPr>
        <w:jc w:val="left"/>
        <w:rPr>
          <w:ins w:id="258" w:author="cvillafana" w:date="2015-08-04T09:58:00Z"/>
          <w:rFonts w:cs="Arial"/>
        </w:rPr>
      </w:pPr>
    </w:p>
    <w:p w14:paraId="19E42801" w14:textId="77777777" w:rsidR="00564DA6" w:rsidRDefault="00564DA6" w:rsidP="004D12FE">
      <w:pPr>
        <w:jc w:val="left"/>
        <w:rPr>
          <w:ins w:id="259" w:author="cvillafana" w:date="2015-08-04T09:58:00Z"/>
          <w:rFonts w:cs="Arial"/>
        </w:rPr>
      </w:pPr>
    </w:p>
    <w:p w14:paraId="60DF75D8" w14:textId="77777777" w:rsidR="00564DA6" w:rsidRDefault="00564DA6" w:rsidP="004D12FE">
      <w:pPr>
        <w:jc w:val="left"/>
        <w:rPr>
          <w:ins w:id="260" w:author="cvillafana" w:date="2015-08-04T09:58:00Z"/>
          <w:rFonts w:cs="Arial"/>
        </w:rPr>
      </w:pPr>
    </w:p>
    <w:p w14:paraId="77B8C43F" w14:textId="77777777" w:rsidR="00564DA6" w:rsidRDefault="00564DA6" w:rsidP="004D12FE">
      <w:pPr>
        <w:jc w:val="left"/>
        <w:rPr>
          <w:ins w:id="261" w:author="cvillafana" w:date="2015-08-04T09:58:00Z"/>
          <w:rFonts w:cs="Arial"/>
        </w:rPr>
      </w:pPr>
    </w:p>
    <w:p w14:paraId="064D8A7E" w14:textId="77777777" w:rsidR="00564DA6" w:rsidRDefault="00564DA6" w:rsidP="004D12FE">
      <w:pPr>
        <w:jc w:val="left"/>
        <w:rPr>
          <w:ins w:id="262" w:author="cvillafana" w:date="2015-08-04T09:58:00Z"/>
          <w:rFonts w:cs="Arial"/>
        </w:rPr>
      </w:pPr>
    </w:p>
    <w:p w14:paraId="67C6C2F0" w14:textId="77777777" w:rsidR="00564DA6" w:rsidRDefault="00564DA6" w:rsidP="004D12FE">
      <w:pPr>
        <w:jc w:val="left"/>
        <w:rPr>
          <w:ins w:id="263" w:author="cvillafana" w:date="2015-08-04T09:58:00Z"/>
          <w:rFonts w:cs="Arial"/>
        </w:rPr>
      </w:pPr>
    </w:p>
    <w:p w14:paraId="4F314FBF" w14:textId="77777777" w:rsidR="00564DA6" w:rsidRDefault="00564DA6" w:rsidP="004D12FE">
      <w:pPr>
        <w:jc w:val="left"/>
        <w:rPr>
          <w:ins w:id="264" w:author="cvillafana" w:date="2015-08-04T09:58:00Z"/>
          <w:rFonts w:cs="Arial"/>
        </w:rPr>
      </w:pPr>
    </w:p>
    <w:p w14:paraId="31CD3512" w14:textId="77777777" w:rsidR="00564DA6" w:rsidRDefault="00564DA6" w:rsidP="004D12FE">
      <w:pPr>
        <w:jc w:val="left"/>
        <w:rPr>
          <w:ins w:id="265" w:author="cvillafana" w:date="2015-08-04T09:58:00Z"/>
          <w:rFonts w:cs="Arial"/>
        </w:rPr>
      </w:pPr>
    </w:p>
    <w:p w14:paraId="2879AF7C" w14:textId="77777777" w:rsidR="00564DA6" w:rsidRDefault="00564DA6" w:rsidP="004D12FE">
      <w:pPr>
        <w:jc w:val="left"/>
        <w:rPr>
          <w:ins w:id="266" w:author="cvillafana" w:date="2015-08-04T09:58:00Z"/>
          <w:rFonts w:cs="Arial"/>
        </w:rPr>
      </w:pPr>
    </w:p>
    <w:p w14:paraId="5F4DE782" w14:textId="40A46917" w:rsidR="00564DA6" w:rsidRDefault="00564DA6" w:rsidP="00564DA6">
      <w:pPr>
        <w:pStyle w:val="Ttulo5"/>
        <w:jc w:val="left"/>
        <w:rPr>
          <w:ins w:id="267" w:author="cvillafana" w:date="2015-08-04T09:58:00Z"/>
          <w:rFonts w:ascii="Times New Roman" w:hAnsi="Times New Roman" w:cs="Times New Roman"/>
          <w:sz w:val="20"/>
          <w:highlight w:val="yellow"/>
        </w:rPr>
      </w:pPr>
      <w:ins w:id="268" w:author="cvillafana" w:date="2015-08-04T09:58:00Z">
        <w:r>
          <w:rPr>
            <w:rFonts w:ascii="Times New Roman" w:hAnsi="Times New Roman" w:cs="Times New Roman"/>
            <w:sz w:val="20"/>
            <w:highlight w:val="yellow"/>
          </w:rPr>
          <w:lastRenderedPageBreak/>
          <w:t>CUS22</w:t>
        </w:r>
        <w:r>
          <w:rPr>
            <w:rFonts w:ascii="Times New Roman" w:hAnsi="Times New Roman" w:cs="Times New Roman"/>
            <w:sz w:val="20"/>
            <w:highlight w:val="yellow"/>
          </w:rPr>
          <w:t xml:space="preserve"> </w:t>
        </w:r>
        <w:r>
          <w:rPr>
            <w:rFonts w:ascii="Times New Roman" w:hAnsi="Times New Roman" w:cs="Times New Roman"/>
            <w:sz w:val="20"/>
            <w:highlight w:val="yellow"/>
          </w:rPr>
          <w:t>Buscar Emisor</w:t>
        </w:r>
      </w:ins>
    </w:p>
    <w:p w14:paraId="1861B39F" w14:textId="4AB760A9" w:rsidR="004D12FE" w:rsidRPr="005F00FB" w:rsidRDefault="004D12FE" w:rsidP="004D12FE">
      <w:pPr>
        <w:jc w:val="left"/>
        <w:rPr>
          <w:rFonts w:cs="Arial"/>
        </w:rPr>
      </w:pPr>
      <w:del w:id="269" w:author="cvillafana" w:date="2015-08-04T09:58:00Z">
        <w:r w:rsidRPr="005F00FB" w:rsidDel="00564DA6">
          <w:rPr>
            <w:rFonts w:cs="Arial"/>
          </w:rPr>
          <w:br w:type="page"/>
        </w:r>
      </w:del>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1B32BBAD" w14:textId="77777777" w:rsidTr="004D12FE">
        <w:tc>
          <w:tcPr>
            <w:tcW w:w="4395" w:type="dxa"/>
            <w:gridSpan w:val="2"/>
            <w:shd w:val="clear" w:color="auto" w:fill="E6E6E6"/>
          </w:tcPr>
          <w:p w14:paraId="77349534"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374CDFCE" w14:textId="77777777" w:rsidR="004D12FE" w:rsidRPr="005F00FB" w:rsidRDefault="004D12FE" w:rsidP="004D12FE">
            <w:pPr>
              <w:rPr>
                <w:rFonts w:cs="Arial"/>
                <w:sz w:val="20"/>
                <w:szCs w:val="20"/>
              </w:rPr>
            </w:pPr>
            <w:r w:rsidRPr="005F00FB">
              <w:rPr>
                <w:rFonts w:cs="Arial"/>
                <w:sz w:val="20"/>
                <w:szCs w:val="20"/>
              </w:rPr>
              <w:t>CUS22 Buscar Emisor</w:t>
            </w:r>
          </w:p>
        </w:tc>
      </w:tr>
      <w:tr w:rsidR="004D12FE" w:rsidRPr="005F00FB" w14:paraId="0C4BA0B6" w14:textId="77777777" w:rsidTr="004D12FE">
        <w:tc>
          <w:tcPr>
            <w:tcW w:w="9498" w:type="dxa"/>
            <w:gridSpan w:val="3"/>
            <w:shd w:val="clear" w:color="auto" w:fill="E6E6E6"/>
          </w:tcPr>
          <w:p w14:paraId="0456AD86"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426221F0" w14:textId="77777777" w:rsidTr="004D12FE">
        <w:tc>
          <w:tcPr>
            <w:tcW w:w="9498" w:type="dxa"/>
            <w:gridSpan w:val="3"/>
          </w:tcPr>
          <w:p w14:paraId="4C610DFB" w14:textId="77777777" w:rsidR="004D12FE" w:rsidRPr="005F00FB" w:rsidRDefault="004D12FE" w:rsidP="004D12FE">
            <w:pPr>
              <w:rPr>
                <w:rFonts w:cs="Arial"/>
                <w:sz w:val="20"/>
                <w:szCs w:val="20"/>
              </w:rPr>
            </w:pPr>
            <w:r w:rsidRPr="005F00FB">
              <w:rPr>
                <w:rFonts w:cs="Arial"/>
                <w:sz w:val="20"/>
                <w:szCs w:val="20"/>
              </w:rPr>
              <w:t>Permite consultar a un Emisor y retorna los valores al CUS que lo invocó</w:t>
            </w:r>
          </w:p>
        </w:tc>
      </w:tr>
      <w:tr w:rsidR="004D12FE" w:rsidRPr="005F00FB" w14:paraId="6924EC23" w14:textId="77777777" w:rsidTr="004D12FE">
        <w:tc>
          <w:tcPr>
            <w:tcW w:w="9498" w:type="dxa"/>
            <w:gridSpan w:val="3"/>
            <w:shd w:val="clear" w:color="auto" w:fill="E6E6E6"/>
          </w:tcPr>
          <w:p w14:paraId="49BCC02A"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464F7BCB" w14:textId="77777777" w:rsidTr="004D12FE">
        <w:tc>
          <w:tcPr>
            <w:tcW w:w="9498" w:type="dxa"/>
            <w:gridSpan w:val="3"/>
          </w:tcPr>
          <w:p w14:paraId="4883F599"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0971C43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6C81B025"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0E302614" w14:textId="77777777" w:rsidTr="004D12FE">
        <w:tc>
          <w:tcPr>
            <w:tcW w:w="9498" w:type="dxa"/>
            <w:gridSpan w:val="3"/>
            <w:shd w:val="clear" w:color="auto" w:fill="E6E6E6"/>
          </w:tcPr>
          <w:p w14:paraId="724CFA6D"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51A5A258" w14:textId="77777777" w:rsidTr="004D12FE">
        <w:tc>
          <w:tcPr>
            <w:tcW w:w="9498" w:type="dxa"/>
            <w:gridSpan w:val="3"/>
          </w:tcPr>
          <w:p w14:paraId="6831981E" w14:textId="77777777" w:rsidR="004D12FE" w:rsidRPr="005F00FB" w:rsidRDefault="004D12FE" w:rsidP="004D12FE">
            <w:pPr>
              <w:rPr>
                <w:rFonts w:cs="Arial"/>
                <w:sz w:val="20"/>
                <w:szCs w:val="20"/>
              </w:rPr>
            </w:pPr>
            <w:r w:rsidRPr="005F00FB">
              <w:rPr>
                <w:rFonts w:cs="Arial"/>
                <w:sz w:val="20"/>
                <w:szCs w:val="20"/>
              </w:rPr>
              <w:t>Existan registro de emisores en la base de datos.</w:t>
            </w:r>
          </w:p>
        </w:tc>
      </w:tr>
      <w:tr w:rsidR="004D12FE" w:rsidRPr="005F00FB" w14:paraId="1554EE94" w14:textId="77777777" w:rsidTr="004D12FE">
        <w:tc>
          <w:tcPr>
            <w:tcW w:w="9498" w:type="dxa"/>
            <w:gridSpan w:val="3"/>
            <w:shd w:val="clear" w:color="auto" w:fill="E6E6E6"/>
          </w:tcPr>
          <w:p w14:paraId="5A51F5F0"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298137B7" w14:textId="77777777" w:rsidTr="004D12FE">
        <w:tc>
          <w:tcPr>
            <w:tcW w:w="9498" w:type="dxa"/>
            <w:gridSpan w:val="3"/>
          </w:tcPr>
          <w:p w14:paraId="765156F0" w14:textId="77777777" w:rsidR="004D12FE" w:rsidRPr="005F00FB" w:rsidRDefault="004D12FE" w:rsidP="004D12FE">
            <w:pPr>
              <w:rPr>
                <w:rFonts w:cs="Arial"/>
                <w:sz w:val="20"/>
                <w:szCs w:val="20"/>
              </w:rPr>
            </w:pPr>
            <w:r w:rsidRPr="005F00FB">
              <w:rPr>
                <w:rFonts w:cs="Arial"/>
                <w:sz w:val="20"/>
                <w:szCs w:val="20"/>
              </w:rPr>
              <w:t>Retornar los valores del Emisor al CUS que lo invocó.</w:t>
            </w:r>
          </w:p>
        </w:tc>
      </w:tr>
      <w:tr w:rsidR="004D12FE" w:rsidRPr="005F00FB" w14:paraId="74DADEBD" w14:textId="77777777" w:rsidTr="004D12FE">
        <w:trPr>
          <w:trHeight w:val="223"/>
        </w:trPr>
        <w:tc>
          <w:tcPr>
            <w:tcW w:w="9498" w:type="dxa"/>
            <w:gridSpan w:val="3"/>
            <w:shd w:val="clear" w:color="auto" w:fill="E6E6E6"/>
          </w:tcPr>
          <w:p w14:paraId="5D432B24"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085CB382" w14:textId="77777777" w:rsidTr="004D12FE">
        <w:tc>
          <w:tcPr>
            <w:tcW w:w="567" w:type="dxa"/>
            <w:shd w:val="clear" w:color="auto" w:fill="E6E6E6"/>
          </w:tcPr>
          <w:p w14:paraId="0B9FF0A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11DED64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2CCE7B4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53DCEFD9" w14:textId="77777777" w:rsidTr="004D12FE">
        <w:tc>
          <w:tcPr>
            <w:tcW w:w="567" w:type="dxa"/>
          </w:tcPr>
          <w:p w14:paraId="675F2BBC" w14:textId="77777777" w:rsidR="004D12FE" w:rsidRPr="005F00FB" w:rsidRDefault="004D12FE" w:rsidP="004D12FE">
            <w:pPr>
              <w:pStyle w:val="Piedepgina"/>
              <w:numPr>
                <w:ilvl w:val="0"/>
                <w:numId w:val="79"/>
              </w:numPr>
              <w:tabs>
                <w:tab w:val="clear" w:pos="4419"/>
                <w:tab w:val="clear" w:pos="8838"/>
              </w:tabs>
              <w:ind w:left="214" w:hanging="218"/>
              <w:rPr>
                <w:szCs w:val="20"/>
                <w:lang w:val="es-ES"/>
              </w:rPr>
            </w:pPr>
          </w:p>
        </w:tc>
        <w:tc>
          <w:tcPr>
            <w:tcW w:w="3828" w:type="dxa"/>
          </w:tcPr>
          <w:p w14:paraId="491DBD43" w14:textId="77777777" w:rsidR="004D12FE" w:rsidRPr="005F00FB" w:rsidRDefault="004D12FE" w:rsidP="004D12FE">
            <w:pPr>
              <w:rPr>
                <w:rFonts w:cs="Arial"/>
                <w:sz w:val="20"/>
                <w:szCs w:val="20"/>
              </w:rPr>
            </w:pPr>
            <w:r w:rsidRPr="005F00FB">
              <w:rPr>
                <w:rFonts w:cs="Arial"/>
                <w:sz w:val="20"/>
                <w:szCs w:val="20"/>
              </w:rPr>
              <w:t>El Actor selecciona la opción “Buscar Emisor”</w:t>
            </w:r>
          </w:p>
        </w:tc>
        <w:tc>
          <w:tcPr>
            <w:tcW w:w="5103" w:type="dxa"/>
          </w:tcPr>
          <w:p w14:paraId="14F297BF" w14:textId="77777777" w:rsidR="004D12FE" w:rsidRPr="005F00FB" w:rsidRDefault="004D12FE" w:rsidP="004D12FE">
            <w:pPr>
              <w:rPr>
                <w:rFonts w:cs="Arial"/>
                <w:sz w:val="20"/>
              </w:rPr>
            </w:pPr>
            <w:r w:rsidRPr="005F00FB">
              <w:rPr>
                <w:rFonts w:cs="Arial"/>
                <w:sz w:val="20"/>
              </w:rPr>
              <w:t>El sistema muestra la interfaz “IU037 – Búsqueda del Emisor”, con los siguientes campos:</w:t>
            </w:r>
          </w:p>
          <w:p w14:paraId="39B43D26" w14:textId="77777777" w:rsidR="004D12FE" w:rsidRPr="005F00FB" w:rsidRDefault="004D12FE" w:rsidP="004D12FE">
            <w:pPr>
              <w:pStyle w:val="Prrafodelista"/>
              <w:numPr>
                <w:ilvl w:val="0"/>
                <w:numId w:val="2"/>
              </w:numPr>
              <w:rPr>
                <w:rFonts w:cs="Arial"/>
                <w:sz w:val="20"/>
              </w:rPr>
            </w:pPr>
            <w:r w:rsidRPr="005F00FB">
              <w:rPr>
                <w:rFonts w:cs="Arial"/>
                <w:sz w:val="20"/>
              </w:rPr>
              <w:t>Descripción</w:t>
            </w:r>
          </w:p>
          <w:p w14:paraId="529AAE93" w14:textId="77777777" w:rsidR="004D12FE" w:rsidRPr="005F00FB" w:rsidRDefault="004D12FE" w:rsidP="004D12FE">
            <w:pPr>
              <w:pStyle w:val="Prrafodelista"/>
              <w:numPr>
                <w:ilvl w:val="0"/>
                <w:numId w:val="2"/>
              </w:numPr>
              <w:rPr>
                <w:rFonts w:cs="Arial"/>
                <w:sz w:val="20"/>
              </w:rPr>
            </w:pPr>
            <w:r w:rsidRPr="005F00FB">
              <w:rPr>
                <w:rFonts w:cs="Arial"/>
                <w:sz w:val="20"/>
              </w:rPr>
              <w:t>Botón “Buscar”</w:t>
            </w:r>
          </w:p>
          <w:p w14:paraId="13281A17" w14:textId="77777777" w:rsidR="004D12FE" w:rsidRPr="005F00FB" w:rsidRDefault="004D12FE" w:rsidP="004D12FE">
            <w:pPr>
              <w:pStyle w:val="Prrafodelista"/>
              <w:numPr>
                <w:ilvl w:val="0"/>
                <w:numId w:val="2"/>
              </w:numPr>
              <w:rPr>
                <w:rFonts w:cs="Arial"/>
                <w:sz w:val="20"/>
              </w:rPr>
            </w:pPr>
            <w:r w:rsidRPr="005F00FB">
              <w:rPr>
                <w:rFonts w:cs="Arial"/>
                <w:sz w:val="20"/>
              </w:rPr>
              <w:t>Grilla de Resultados (cuando se selecciona con doble click un registro se ejecuta el FA1):</w:t>
            </w:r>
          </w:p>
          <w:p w14:paraId="047DB249" w14:textId="77777777" w:rsidR="004D12FE" w:rsidRPr="005F00FB" w:rsidRDefault="004D12FE" w:rsidP="004D12FE">
            <w:pPr>
              <w:pStyle w:val="Prrafodelista"/>
              <w:numPr>
                <w:ilvl w:val="1"/>
                <w:numId w:val="2"/>
              </w:numPr>
              <w:tabs>
                <w:tab w:val="clear" w:pos="1440"/>
              </w:tabs>
              <w:ind w:left="780"/>
              <w:rPr>
                <w:rFonts w:cs="Arial"/>
                <w:sz w:val="20"/>
              </w:rPr>
            </w:pPr>
            <w:r w:rsidRPr="005F00FB">
              <w:rPr>
                <w:rFonts w:cs="Arial"/>
                <w:sz w:val="20"/>
              </w:rPr>
              <w:t>Código</w:t>
            </w:r>
          </w:p>
          <w:p w14:paraId="652D4A66" w14:textId="77777777" w:rsidR="004D12FE" w:rsidRPr="005F00FB" w:rsidRDefault="004D12FE" w:rsidP="004D12FE">
            <w:pPr>
              <w:pStyle w:val="Prrafodelista"/>
              <w:numPr>
                <w:ilvl w:val="1"/>
                <w:numId w:val="2"/>
              </w:numPr>
              <w:tabs>
                <w:tab w:val="clear" w:pos="1440"/>
              </w:tabs>
              <w:ind w:left="780"/>
              <w:rPr>
                <w:rFonts w:cs="Arial"/>
                <w:sz w:val="20"/>
              </w:rPr>
            </w:pPr>
            <w:r w:rsidRPr="005F00FB">
              <w:rPr>
                <w:rFonts w:cs="Arial"/>
                <w:sz w:val="20"/>
              </w:rPr>
              <w:t>Descripción</w:t>
            </w:r>
          </w:p>
          <w:p w14:paraId="158C0785" w14:textId="77777777" w:rsidR="004D12FE" w:rsidRPr="005F00FB" w:rsidRDefault="004D12FE" w:rsidP="004D12FE">
            <w:pPr>
              <w:pStyle w:val="Prrafodelista"/>
              <w:numPr>
                <w:ilvl w:val="0"/>
                <w:numId w:val="2"/>
              </w:numPr>
              <w:rPr>
                <w:rFonts w:cs="Arial"/>
                <w:sz w:val="20"/>
              </w:rPr>
            </w:pPr>
            <w:r w:rsidRPr="005F00FB">
              <w:rPr>
                <w:rFonts w:cs="Arial"/>
                <w:sz w:val="20"/>
              </w:rPr>
              <w:t>Botón “Seleccionar”</w:t>
            </w:r>
          </w:p>
          <w:p w14:paraId="38093256" w14:textId="77777777" w:rsidR="004D12FE" w:rsidRPr="005F00FB" w:rsidRDefault="004D12FE" w:rsidP="004D12FE">
            <w:pPr>
              <w:pStyle w:val="Prrafodelista"/>
              <w:numPr>
                <w:ilvl w:val="0"/>
                <w:numId w:val="2"/>
              </w:numPr>
              <w:rPr>
                <w:rFonts w:cs="Arial"/>
                <w:sz w:val="20"/>
              </w:rPr>
            </w:pPr>
            <w:r w:rsidRPr="005F00FB">
              <w:rPr>
                <w:rFonts w:cs="Arial"/>
                <w:sz w:val="20"/>
              </w:rPr>
              <w:t>Botón “Cancelar” (FA2)</w:t>
            </w:r>
          </w:p>
        </w:tc>
      </w:tr>
      <w:tr w:rsidR="004D12FE" w:rsidRPr="005F00FB" w14:paraId="6548D816" w14:textId="77777777" w:rsidTr="004D12FE">
        <w:tc>
          <w:tcPr>
            <w:tcW w:w="567" w:type="dxa"/>
          </w:tcPr>
          <w:p w14:paraId="5DEA332B" w14:textId="77777777" w:rsidR="004D12FE" w:rsidRPr="005F00FB" w:rsidRDefault="004D12FE" w:rsidP="004D12FE">
            <w:pPr>
              <w:pStyle w:val="Piedepgina"/>
              <w:numPr>
                <w:ilvl w:val="0"/>
                <w:numId w:val="79"/>
              </w:numPr>
              <w:tabs>
                <w:tab w:val="clear" w:pos="4419"/>
                <w:tab w:val="clear" w:pos="8838"/>
              </w:tabs>
              <w:ind w:left="214" w:hanging="214"/>
              <w:rPr>
                <w:szCs w:val="20"/>
                <w:lang w:val="es-ES"/>
              </w:rPr>
            </w:pPr>
          </w:p>
        </w:tc>
        <w:tc>
          <w:tcPr>
            <w:tcW w:w="3828" w:type="dxa"/>
          </w:tcPr>
          <w:p w14:paraId="7CB9E291" w14:textId="77777777" w:rsidR="004D12FE" w:rsidRPr="005F00FB" w:rsidRDefault="004D12FE" w:rsidP="004D12FE">
            <w:pPr>
              <w:rPr>
                <w:rFonts w:cs="Arial"/>
                <w:sz w:val="20"/>
                <w:szCs w:val="20"/>
              </w:rPr>
            </w:pPr>
            <w:r w:rsidRPr="005F00FB">
              <w:rPr>
                <w:rFonts w:cs="Arial"/>
                <w:sz w:val="20"/>
                <w:szCs w:val="20"/>
              </w:rPr>
              <w:t>El Actor ingresa: Descripción; y selecciona la opción “Buscar” en la interfaz “</w:t>
            </w:r>
            <w:r w:rsidRPr="005F00FB">
              <w:rPr>
                <w:rFonts w:cs="Arial"/>
                <w:sz w:val="20"/>
              </w:rPr>
              <w:t>IU037 – Búsqueda del Emisor</w:t>
            </w:r>
            <w:r w:rsidRPr="005F00FB">
              <w:rPr>
                <w:rFonts w:cs="Arial"/>
                <w:sz w:val="20"/>
                <w:szCs w:val="20"/>
              </w:rPr>
              <w:t>”.</w:t>
            </w:r>
          </w:p>
        </w:tc>
        <w:tc>
          <w:tcPr>
            <w:tcW w:w="5103" w:type="dxa"/>
          </w:tcPr>
          <w:p w14:paraId="0235CEBD" w14:textId="77777777" w:rsidR="004D12FE" w:rsidRPr="005F00FB" w:rsidRDefault="004D12FE" w:rsidP="004D12FE">
            <w:pPr>
              <w:rPr>
                <w:rFonts w:cs="Arial"/>
                <w:sz w:val="20"/>
              </w:rPr>
            </w:pPr>
            <w:r w:rsidRPr="005F00FB">
              <w:rPr>
                <w:rFonts w:cs="Arial"/>
                <w:sz w:val="20"/>
              </w:rPr>
              <w:t>El sistema realiza la búsqueda de la Descripción del Emisor en la base de datos y si encuentra coincidencia retorna la Lista en la grilla de resultados.</w:t>
            </w:r>
          </w:p>
        </w:tc>
      </w:tr>
      <w:tr w:rsidR="004D12FE" w:rsidRPr="005F00FB" w14:paraId="57C5AAC7" w14:textId="77777777" w:rsidTr="004D12FE">
        <w:tc>
          <w:tcPr>
            <w:tcW w:w="567" w:type="dxa"/>
          </w:tcPr>
          <w:p w14:paraId="3696C360" w14:textId="77777777" w:rsidR="004D12FE" w:rsidRPr="005F00FB" w:rsidRDefault="004D12FE" w:rsidP="004D12FE">
            <w:pPr>
              <w:pStyle w:val="Piedepgina"/>
              <w:numPr>
                <w:ilvl w:val="0"/>
                <w:numId w:val="79"/>
              </w:numPr>
              <w:tabs>
                <w:tab w:val="clear" w:pos="4419"/>
                <w:tab w:val="clear" w:pos="8838"/>
              </w:tabs>
              <w:ind w:left="214" w:hanging="214"/>
              <w:rPr>
                <w:szCs w:val="20"/>
                <w:lang w:val="es-ES"/>
              </w:rPr>
            </w:pPr>
          </w:p>
        </w:tc>
        <w:tc>
          <w:tcPr>
            <w:tcW w:w="3828" w:type="dxa"/>
          </w:tcPr>
          <w:p w14:paraId="50D1FC43" w14:textId="77777777" w:rsidR="004D12FE" w:rsidRPr="005F00FB" w:rsidRDefault="004D12FE" w:rsidP="004D12FE">
            <w:pPr>
              <w:rPr>
                <w:rFonts w:cs="Arial"/>
                <w:sz w:val="20"/>
                <w:szCs w:val="20"/>
              </w:rPr>
            </w:pPr>
            <w:r w:rsidRPr="005F00FB">
              <w:rPr>
                <w:rFonts w:cs="Arial"/>
                <w:sz w:val="20"/>
                <w:szCs w:val="20"/>
              </w:rPr>
              <w:t>El Actor se ubica en un registro de la grilla de resultados y presiona la opción “Seleccionar” en la interfaz “</w:t>
            </w:r>
            <w:r w:rsidRPr="005F00FB">
              <w:rPr>
                <w:rFonts w:cs="Arial"/>
                <w:sz w:val="20"/>
              </w:rPr>
              <w:t>IU037 – Búsqueda del Emisor</w:t>
            </w:r>
            <w:r w:rsidRPr="005F00FB">
              <w:rPr>
                <w:rFonts w:cs="Arial"/>
                <w:sz w:val="20"/>
                <w:szCs w:val="20"/>
              </w:rPr>
              <w:t>”.</w:t>
            </w:r>
          </w:p>
        </w:tc>
        <w:tc>
          <w:tcPr>
            <w:tcW w:w="5103" w:type="dxa"/>
          </w:tcPr>
          <w:p w14:paraId="22C76DA2" w14:textId="77777777" w:rsidR="004D12FE" w:rsidRPr="005F00FB" w:rsidRDefault="004D12FE" w:rsidP="004D12FE">
            <w:pPr>
              <w:rPr>
                <w:rFonts w:cs="Arial"/>
                <w:sz w:val="20"/>
              </w:rPr>
            </w:pPr>
            <w:r w:rsidRPr="005F00FB">
              <w:rPr>
                <w:rFonts w:cs="Arial"/>
                <w:sz w:val="20"/>
              </w:rPr>
              <w:t xml:space="preserve">El sistema retorna el “Código” y “Descripción “al CUS que lo invocó. Cierra la interfaz </w:t>
            </w:r>
            <w:r w:rsidRPr="005F00FB">
              <w:rPr>
                <w:rFonts w:cs="Arial"/>
                <w:sz w:val="20"/>
                <w:szCs w:val="20"/>
              </w:rPr>
              <w:t>“</w:t>
            </w:r>
            <w:r w:rsidRPr="005F00FB">
              <w:rPr>
                <w:rFonts w:cs="Arial"/>
                <w:sz w:val="20"/>
              </w:rPr>
              <w:t>IU037 – Búsqueda del Emisor</w:t>
            </w:r>
            <w:r w:rsidRPr="005F00FB">
              <w:rPr>
                <w:rFonts w:cs="Arial"/>
                <w:sz w:val="20"/>
                <w:szCs w:val="20"/>
              </w:rPr>
              <w:t>”. Y el CUS termina.</w:t>
            </w:r>
          </w:p>
        </w:tc>
      </w:tr>
      <w:tr w:rsidR="004D12FE" w:rsidRPr="005F00FB" w14:paraId="017DB59C" w14:textId="77777777" w:rsidTr="004D12FE">
        <w:trPr>
          <w:trHeight w:val="223"/>
        </w:trPr>
        <w:tc>
          <w:tcPr>
            <w:tcW w:w="9498" w:type="dxa"/>
            <w:gridSpan w:val="3"/>
            <w:shd w:val="clear" w:color="auto" w:fill="E6E6E6"/>
          </w:tcPr>
          <w:p w14:paraId="553586B5"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3E8D6802" w14:textId="77777777" w:rsidTr="004D12FE">
        <w:tc>
          <w:tcPr>
            <w:tcW w:w="567" w:type="dxa"/>
            <w:shd w:val="clear" w:color="auto" w:fill="E6E6E6"/>
          </w:tcPr>
          <w:p w14:paraId="4EACCBB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560FB4C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3396E2F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C0031FE" w14:textId="77777777" w:rsidTr="004D12FE">
        <w:tc>
          <w:tcPr>
            <w:tcW w:w="9498" w:type="dxa"/>
            <w:gridSpan w:val="3"/>
          </w:tcPr>
          <w:p w14:paraId="51DBE580"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6862AD90" w14:textId="77777777" w:rsidTr="004D12FE">
        <w:tc>
          <w:tcPr>
            <w:tcW w:w="567" w:type="dxa"/>
            <w:tcBorders>
              <w:right w:val="single" w:sz="4" w:space="0" w:color="auto"/>
            </w:tcBorders>
          </w:tcPr>
          <w:p w14:paraId="2E8ADCF4" w14:textId="77777777" w:rsidR="004D12FE" w:rsidRPr="005F00FB" w:rsidRDefault="004D12FE" w:rsidP="004D12FE">
            <w:pPr>
              <w:pStyle w:val="Piedepgina"/>
              <w:numPr>
                <w:ilvl w:val="0"/>
                <w:numId w:val="77"/>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204B43E6" w14:textId="77777777" w:rsidR="004D12FE" w:rsidRPr="005F00FB" w:rsidRDefault="004D12FE" w:rsidP="004D12FE">
            <w:pPr>
              <w:rPr>
                <w:rFonts w:cs="Arial"/>
                <w:sz w:val="20"/>
                <w:szCs w:val="20"/>
              </w:rPr>
            </w:pPr>
            <w:r w:rsidRPr="005F00FB">
              <w:rPr>
                <w:rFonts w:cs="Arial"/>
                <w:sz w:val="20"/>
                <w:szCs w:val="20"/>
              </w:rPr>
              <w:t>El Actor hace doble click sobre un registro de la grilla de resultados en la interfaz “</w:t>
            </w:r>
            <w:r w:rsidRPr="005F00FB">
              <w:rPr>
                <w:rFonts w:cs="Arial"/>
                <w:sz w:val="20"/>
              </w:rPr>
              <w:t>IU037 – Búsqueda del Emisor</w:t>
            </w:r>
            <w:r w:rsidRPr="005F00FB">
              <w:rPr>
                <w:rFonts w:cs="Arial"/>
                <w:sz w:val="20"/>
                <w:szCs w:val="20"/>
              </w:rPr>
              <w:t>”.</w:t>
            </w:r>
          </w:p>
        </w:tc>
        <w:tc>
          <w:tcPr>
            <w:tcW w:w="5103" w:type="dxa"/>
            <w:tcBorders>
              <w:left w:val="single" w:sz="4" w:space="0" w:color="auto"/>
            </w:tcBorders>
          </w:tcPr>
          <w:p w14:paraId="02789E6F" w14:textId="77777777" w:rsidR="004D12FE" w:rsidRPr="005F00FB" w:rsidRDefault="004D12FE" w:rsidP="004D12FE">
            <w:pPr>
              <w:rPr>
                <w:rFonts w:cs="Arial"/>
                <w:sz w:val="20"/>
              </w:rPr>
            </w:pPr>
            <w:r w:rsidRPr="005F00FB">
              <w:rPr>
                <w:rFonts w:cs="Arial"/>
                <w:sz w:val="20"/>
              </w:rPr>
              <w:t xml:space="preserve">El sistema retorna el “Código” y “Descripción” al CUS que lo invocó. Cierra la interfaz </w:t>
            </w:r>
            <w:r w:rsidRPr="005F00FB">
              <w:rPr>
                <w:rFonts w:cs="Arial"/>
                <w:sz w:val="20"/>
                <w:szCs w:val="20"/>
              </w:rPr>
              <w:t>“</w:t>
            </w:r>
            <w:r w:rsidRPr="005F00FB">
              <w:rPr>
                <w:rFonts w:cs="Arial"/>
                <w:sz w:val="20"/>
              </w:rPr>
              <w:t>IU037 – Búsqueda del Emisor</w:t>
            </w:r>
            <w:r w:rsidRPr="005F00FB">
              <w:rPr>
                <w:rFonts w:cs="Arial"/>
                <w:sz w:val="20"/>
                <w:szCs w:val="20"/>
              </w:rPr>
              <w:t>”. Y el CUS termina.</w:t>
            </w:r>
          </w:p>
        </w:tc>
      </w:tr>
      <w:tr w:rsidR="004D12FE" w:rsidRPr="005F00FB" w14:paraId="76B0D99B" w14:textId="77777777" w:rsidTr="004D12FE">
        <w:tc>
          <w:tcPr>
            <w:tcW w:w="9498" w:type="dxa"/>
            <w:gridSpan w:val="3"/>
          </w:tcPr>
          <w:p w14:paraId="2CA951B8"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0B53E20A" w14:textId="77777777" w:rsidTr="004D12FE">
        <w:tc>
          <w:tcPr>
            <w:tcW w:w="567" w:type="dxa"/>
            <w:tcBorders>
              <w:right w:val="single" w:sz="4" w:space="0" w:color="auto"/>
            </w:tcBorders>
          </w:tcPr>
          <w:p w14:paraId="7999005F" w14:textId="77777777" w:rsidR="004D12FE" w:rsidRPr="005F00FB" w:rsidRDefault="004D12FE" w:rsidP="004D12FE">
            <w:pPr>
              <w:pStyle w:val="Piedepgina"/>
              <w:numPr>
                <w:ilvl w:val="0"/>
                <w:numId w:val="78"/>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7DB04075" w14:textId="77777777" w:rsidR="004D12FE" w:rsidRPr="005F00FB" w:rsidRDefault="004D12FE" w:rsidP="004D12FE">
            <w:pPr>
              <w:rPr>
                <w:rFonts w:cs="Arial"/>
                <w:sz w:val="20"/>
                <w:szCs w:val="20"/>
              </w:rPr>
            </w:pPr>
            <w:r w:rsidRPr="005F00FB">
              <w:rPr>
                <w:rFonts w:cs="Arial"/>
                <w:sz w:val="20"/>
                <w:szCs w:val="20"/>
              </w:rPr>
              <w:t>El Actor selecciona la opción “Cancelar” de la interfaz “</w:t>
            </w:r>
            <w:r w:rsidRPr="005F00FB">
              <w:rPr>
                <w:rFonts w:cs="Arial"/>
                <w:sz w:val="20"/>
              </w:rPr>
              <w:t>IU037 – Búsqueda del Emisor</w:t>
            </w:r>
            <w:r w:rsidRPr="005F00FB">
              <w:rPr>
                <w:rFonts w:cs="Arial"/>
                <w:sz w:val="20"/>
                <w:szCs w:val="20"/>
              </w:rPr>
              <w:t>”.</w:t>
            </w:r>
          </w:p>
        </w:tc>
        <w:tc>
          <w:tcPr>
            <w:tcW w:w="5103" w:type="dxa"/>
            <w:tcBorders>
              <w:left w:val="single" w:sz="4" w:space="0" w:color="auto"/>
            </w:tcBorders>
          </w:tcPr>
          <w:p w14:paraId="6DA5C3C2" w14:textId="77777777" w:rsidR="004D12FE" w:rsidRPr="005F00FB" w:rsidRDefault="004D12FE" w:rsidP="004D12FE">
            <w:pPr>
              <w:rPr>
                <w:rFonts w:cs="Arial"/>
                <w:sz w:val="20"/>
              </w:rPr>
            </w:pPr>
            <w:r w:rsidRPr="005F00FB">
              <w:rPr>
                <w:rFonts w:cs="Arial"/>
                <w:sz w:val="20"/>
              </w:rPr>
              <w:t xml:space="preserve">El sistema cierra la interfaz </w:t>
            </w:r>
            <w:r w:rsidRPr="005F00FB">
              <w:rPr>
                <w:rFonts w:cs="Arial"/>
                <w:sz w:val="20"/>
                <w:szCs w:val="20"/>
              </w:rPr>
              <w:t>“</w:t>
            </w:r>
            <w:r w:rsidRPr="005F00FB">
              <w:rPr>
                <w:rFonts w:cs="Arial"/>
                <w:sz w:val="20"/>
              </w:rPr>
              <w:t>IU037 – Búsqueda del Emisor</w:t>
            </w:r>
            <w:r w:rsidRPr="005F00FB">
              <w:rPr>
                <w:rFonts w:cs="Arial"/>
                <w:sz w:val="20"/>
                <w:szCs w:val="20"/>
              </w:rPr>
              <w:t>” y retorna al CUS que lo invocó. Y el CUS termina.</w:t>
            </w:r>
          </w:p>
        </w:tc>
      </w:tr>
      <w:tr w:rsidR="004D12FE" w:rsidRPr="005F00FB" w14:paraId="7D032B83" w14:textId="77777777" w:rsidTr="004D12FE">
        <w:trPr>
          <w:trHeight w:val="223"/>
        </w:trPr>
        <w:tc>
          <w:tcPr>
            <w:tcW w:w="9498" w:type="dxa"/>
            <w:gridSpan w:val="3"/>
            <w:shd w:val="clear" w:color="auto" w:fill="E6E6E6"/>
          </w:tcPr>
          <w:p w14:paraId="2C135727"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29D021F3" w14:textId="77777777" w:rsidTr="004D12FE">
        <w:tc>
          <w:tcPr>
            <w:tcW w:w="567" w:type="dxa"/>
            <w:shd w:val="clear" w:color="auto" w:fill="E6E6E6"/>
          </w:tcPr>
          <w:p w14:paraId="7DA9313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5ED19864"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4A72CFF8" w14:textId="77777777" w:rsidTr="004D12FE">
        <w:tc>
          <w:tcPr>
            <w:tcW w:w="567" w:type="dxa"/>
          </w:tcPr>
          <w:p w14:paraId="30B33727" w14:textId="77777777" w:rsidR="004D12FE" w:rsidRPr="005F00FB" w:rsidRDefault="004D12FE" w:rsidP="004D12FE">
            <w:pPr>
              <w:pStyle w:val="Piedepgina"/>
              <w:tabs>
                <w:tab w:val="clear" w:pos="4419"/>
                <w:tab w:val="clear" w:pos="8838"/>
              </w:tabs>
              <w:rPr>
                <w:szCs w:val="20"/>
                <w:lang w:val="es-ES"/>
              </w:rPr>
            </w:pPr>
          </w:p>
        </w:tc>
        <w:tc>
          <w:tcPr>
            <w:tcW w:w="8931" w:type="dxa"/>
            <w:gridSpan w:val="2"/>
          </w:tcPr>
          <w:p w14:paraId="66579EC5"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130FA61E" w14:textId="77777777" w:rsidTr="004D12FE">
        <w:tc>
          <w:tcPr>
            <w:tcW w:w="9498" w:type="dxa"/>
            <w:gridSpan w:val="3"/>
            <w:shd w:val="clear" w:color="auto" w:fill="E6E6E6"/>
          </w:tcPr>
          <w:p w14:paraId="31A14638"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0797F019" w14:textId="77777777" w:rsidTr="004D12FE">
        <w:tc>
          <w:tcPr>
            <w:tcW w:w="9498" w:type="dxa"/>
            <w:gridSpan w:val="3"/>
          </w:tcPr>
          <w:p w14:paraId="5A648338" w14:textId="77777777" w:rsidR="004D12FE" w:rsidRPr="005F00FB" w:rsidRDefault="004D12FE" w:rsidP="004D12FE">
            <w:pPr>
              <w:rPr>
                <w:rFonts w:cs="Arial"/>
                <w:sz w:val="20"/>
                <w:szCs w:val="20"/>
                <w:lang w:val="es-PE"/>
              </w:rPr>
            </w:pPr>
            <w:r w:rsidRPr="005F00FB">
              <w:rPr>
                <w:rFonts w:cs="Arial"/>
                <w:sz w:val="20"/>
                <w:szCs w:val="20"/>
                <w:lang w:val="es-PE"/>
              </w:rPr>
              <w:t>RF022</w:t>
            </w:r>
          </w:p>
          <w:p w14:paraId="5D0AEFA2"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13E7B519" w14:textId="77777777" w:rsidTr="004D12FE">
        <w:tc>
          <w:tcPr>
            <w:tcW w:w="9498" w:type="dxa"/>
            <w:gridSpan w:val="3"/>
            <w:shd w:val="clear" w:color="auto" w:fill="E6E6E6"/>
          </w:tcPr>
          <w:p w14:paraId="6AE2A52E"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1EE8F75D" w14:textId="77777777" w:rsidTr="004D12FE">
        <w:tc>
          <w:tcPr>
            <w:tcW w:w="9498" w:type="dxa"/>
            <w:gridSpan w:val="3"/>
          </w:tcPr>
          <w:p w14:paraId="3B1B3C66" w14:textId="77777777" w:rsidR="004D12FE" w:rsidRPr="005F00FB" w:rsidRDefault="004D12FE" w:rsidP="004D12FE">
            <w:pPr>
              <w:rPr>
                <w:rFonts w:cs="Arial"/>
                <w:sz w:val="20"/>
                <w:szCs w:val="20"/>
              </w:rPr>
            </w:pPr>
            <w:r w:rsidRPr="005F00FB">
              <w:rPr>
                <w:rFonts w:cs="Arial"/>
                <w:sz w:val="20"/>
              </w:rPr>
              <w:t>IU037</w:t>
            </w:r>
          </w:p>
        </w:tc>
      </w:tr>
    </w:tbl>
    <w:p w14:paraId="6A666A3F" w14:textId="77777777" w:rsidR="004D12FE" w:rsidRPr="005F00FB" w:rsidRDefault="004D12FE" w:rsidP="004D12FE">
      <w:pPr>
        <w:jc w:val="left"/>
        <w:rPr>
          <w:rFonts w:cs="Arial"/>
        </w:rPr>
      </w:pPr>
    </w:p>
    <w:p w14:paraId="54DD9D18" w14:textId="77777777" w:rsidR="00564DA6" w:rsidRDefault="00564DA6" w:rsidP="004D12FE">
      <w:pPr>
        <w:jc w:val="left"/>
        <w:rPr>
          <w:ins w:id="270" w:author="cvillafana" w:date="2015-08-04T09:58:00Z"/>
          <w:rFonts w:cs="Arial"/>
        </w:rPr>
      </w:pPr>
    </w:p>
    <w:p w14:paraId="54E08359" w14:textId="77777777" w:rsidR="00564DA6" w:rsidRDefault="00564DA6" w:rsidP="004D12FE">
      <w:pPr>
        <w:jc w:val="left"/>
        <w:rPr>
          <w:ins w:id="271" w:author="cvillafana" w:date="2015-08-04T09:58:00Z"/>
          <w:rFonts w:cs="Arial"/>
        </w:rPr>
      </w:pPr>
    </w:p>
    <w:p w14:paraId="441BE12C" w14:textId="77777777" w:rsidR="00564DA6" w:rsidRDefault="00564DA6" w:rsidP="004D12FE">
      <w:pPr>
        <w:jc w:val="left"/>
        <w:rPr>
          <w:ins w:id="272" w:author="cvillafana" w:date="2015-08-04T09:58:00Z"/>
          <w:rFonts w:cs="Arial"/>
        </w:rPr>
      </w:pPr>
    </w:p>
    <w:p w14:paraId="7C9A27C7" w14:textId="77777777" w:rsidR="00564DA6" w:rsidRDefault="00564DA6" w:rsidP="004D12FE">
      <w:pPr>
        <w:jc w:val="left"/>
        <w:rPr>
          <w:ins w:id="273" w:author="cvillafana" w:date="2015-08-04T09:58:00Z"/>
          <w:rFonts w:cs="Arial"/>
        </w:rPr>
      </w:pPr>
    </w:p>
    <w:p w14:paraId="40F4F27B" w14:textId="77777777" w:rsidR="00564DA6" w:rsidRDefault="00564DA6" w:rsidP="004D12FE">
      <w:pPr>
        <w:jc w:val="left"/>
        <w:rPr>
          <w:ins w:id="274" w:author="cvillafana" w:date="2015-08-04T09:58:00Z"/>
          <w:rFonts w:cs="Arial"/>
        </w:rPr>
      </w:pPr>
    </w:p>
    <w:p w14:paraId="100735D3" w14:textId="77777777" w:rsidR="00564DA6" w:rsidRDefault="00564DA6" w:rsidP="004D12FE">
      <w:pPr>
        <w:jc w:val="left"/>
        <w:rPr>
          <w:ins w:id="275" w:author="cvillafana" w:date="2015-08-04T09:58:00Z"/>
          <w:rFonts w:cs="Arial"/>
        </w:rPr>
      </w:pPr>
    </w:p>
    <w:p w14:paraId="7FA88AA8" w14:textId="36559839" w:rsidR="00564DA6" w:rsidRDefault="00564DA6" w:rsidP="00564DA6">
      <w:pPr>
        <w:pStyle w:val="Ttulo5"/>
        <w:jc w:val="left"/>
        <w:rPr>
          <w:ins w:id="276" w:author="cvillafana" w:date="2015-08-04T09:58:00Z"/>
          <w:rFonts w:ascii="Times New Roman" w:hAnsi="Times New Roman" w:cs="Times New Roman"/>
          <w:sz w:val="20"/>
          <w:highlight w:val="yellow"/>
        </w:rPr>
      </w:pPr>
      <w:ins w:id="277" w:author="cvillafana" w:date="2015-08-04T09:58:00Z">
        <w:r>
          <w:rPr>
            <w:rFonts w:ascii="Times New Roman" w:hAnsi="Times New Roman" w:cs="Times New Roman"/>
            <w:sz w:val="20"/>
            <w:highlight w:val="yellow"/>
          </w:rPr>
          <w:lastRenderedPageBreak/>
          <w:t>CUS23</w:t>
        </w:r>
        <w:r>
          <w:rPr>
            <w:rFonts w:ascii="Times New Roman" w:hAnsi="Times New Roman" w:cs="Times New Roman"/>
            <w:sz w:val="20"/>
            <w:highlight w:val="yellow"/>
          </w:rPr>
          <w:t xml:space="preserve"> </w:t>
        </w:r>
        <w:r>
          <w:rPr>
            <w:rFonts w:ascii="Times New Roman" w:hAnsi="Times New Roman" w:cs="Times New Roman"/>
            <w:sz w:val="20"/>
            <w:highlight w:val="yellow"/>
          </w:rPr>
          <w:t>Buscar Unidad Organizacional</w:t>
        </w:r>
      </w:ins>
    </w:p>
    <w:p w14:paraId="7606ED51" w14:textId="7FDC5945" w:rsidR="004D12FE" w:rsidRPr="005F00FB" w:rsidRDefault="004D12FE" w:rsidP="004D12FE">
      <w:pPr>
        <w:jc w:val="left"/>
        <w:rPr>
          <w:rFonts w:cs="Arial"/>
        </w:rPr>
      </w:pPr>
      <w:del w:id="278" w:author="cvillafana" w:date="2015-08-04T09:58:00Z">
        <w:r w:rsidRPr="005F00FB" w:rsidDel="00564DA6">
          <w:rPr>
            <w:rFonts w:cs="Arial"/>
          </w:rPr>
          <w:br w:type="page"/>
        </w:r>
      </w:del>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043DB350" w14:textId="77777777" w:rsidTr="004D12FE">
        <w:tc>
          <w:tcPr>
            <w:tcW w:w="4395" w:type="dxa"/>
            <w:gridSpan w:val="2"/>
            <w:shd w:val="clear" w:color="auto" w:fill="E6E6E6"/>
          </w:tcPr>
          <w:p w14:paraId="02CB34FD"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48BC8B6D" w14:textId="77777777" w:rsidR="004D12FE" w:rsidRPr="005F00FB" w:rsidRDefault="004D12FE" w:rsidP="004D12FE">
            <w:pPr>
              <w:rPr>
                <w:rFonts w:cs="Arial"/>
                <w:sz w:val="20"/>
                <w:szCs w:val="20"/>
              </w:rPr>
            </w:pPr>
            <w:r w:rsidRPr="005F00FB">
              <w:rPr>
                <w:rFonts w:cs="Arial"/>
                <w:sz w:val="20"/>
                <w:szCs w:val="20"/>
              </w:rPr>
              <w:t>CUS23 Buscar Unidad Organizacional</w:t>
            </w:r>
          </w:p>
        </w:tc>
      </w:tr>
      <w:tr w:rsidR="004D12FE" w:rsidRPr="005F00FB" w14:paraId="0CEE8E01" w14:textId="77777777" w:rsidTr="004D12FE">
        <w:tc>
          <w:tcPr>
            <w:tcW w:w="9498" w:type="dxa"/>
            <w:gridSpan w:val="3"/>
            <w:shd w:val="clear" w:color="auto" w:fill="E6E6E6"/>
          </w:tcPr>
          <w:p w14:paraId="4E14BEF5"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1139A55F" w14:textId="77777777" w:rsidTr="004D12FE">
        <w:tc>
          <w:tcPr>
            <w:tcW w:w="9498" w:type="dxa"/>
            <w:gridSpan w:val="3"/>
          </w:tcPr>
          <w:p w14:paraId="36CA7D67" w14:textId="77777777" w:rsidR="004D12FE" w:rsidRPr="005F00FB" w:rsidRDefault="004D12FE" w:rsidP="004D12FE">
            <w:pPr>
              <w:rPr>
                <w:rFonts w:cs="Arial"/>
                <w:sz w:val="20"/>
                <w:szCs w:val="20"/>
              </w:rPr>
            </w:pPr>
            <w:r w:rsidRPr="005F00FB">
              <w:rPr>
                <w:rFonts w:cs="Arial"/>
                <w:sz w:val="20"/>
                <w:szCs w:val="20"/>
              </w:rPr>
              <w:t>Permite consultar a una Unidad Organizacional y retorna los valores al CUS que lo invocó</w:t>
            </w:r>
          </w:p>
        </w:tc>
      </w:tr>
      <w:tr w:rsidR="004D12FE" w:rsidRPr="005F00FB" w14:paraId="26AB1781" w14:textId="77777777" w:rsidTr="004D12FE">
        <w:tc>
          <w:tcPr>
            <w:tcW w:w="9498" w:type="dxa"/>
            <w:gridSpan w:val="3"/>
            <w:shd w:val="clear" w:color="auto" w:fill="E6E6E6"/>
          </w:tcPr>
          <w:p w14:paraId="6B89F5E4"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40F04654" w14:textId="77777777" w:rsidTr="004D12FE">
        <w:tc>
          <w:tcPr>
            <w:tcW w:w="9498" w:type="dxa"/>
            <w:gridSpan w:val="3"/>
          </w:tcPr>
          <w:p w14:paraId="0CB1641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0C5990F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631BEA16"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52A96D9C" w14:textId="77777777" w:rsidTr="004D12FE">
        <w:tc>
          <w:tcPr>
            <w:tcW w:w="9498" w:type="dxa"/>
            <w:gridSpan w:val="3"/>
            <w:shd w:val="clear" w:color="auto" w:fill="E6E6E6"/>
          </w:tcPr>
          <w:p w14:paraId="5CC6D36A"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2B41EDC6" w14:textId="77777777" w:rsidTr="004D12FE">
        <w:tc>
          <w:tcPr>
            <w:tcW w:w="9498" w:type="dxa"/>
            <w:gridSpan w:val="3"/>
          </w:tcPr>
          <w:p w14:paraId="48DEED49" w14:textId="77777777" w:rsidR="004D12FE" w:rsidRPr="005F00FB" w:rsidRDefault="004D12FE" w:rsidP="004D12FE">
            <w:pPr>
              <w:rPr>
                <w:rFonts w:cs="Arial"/>
                <w:sz w:val="20"/>
                <w:szCs w:val="20"/>
              </w:rPr>
            </w:pPr>
            <w:r w:rsidRPr="005F00FB">
              <w:rPr>
                <w:rFonts w:cs="Arial"/>
                <w:sz w:val="20"/>
                <w:szCs w:val="20"/>
              </w:rPr>
              <w:t>Se haya ejecutado el CUS02 Registrar Carta Fianza.</w:t>
            </w:r>
          </w:p>
        </w:tc>
      </w:tr>
      <w:tr w:rsidR="004D12FE" w:rsidRPr="005F00FB" w14:paraId="3F4A7AE9" w14:textId="77777777" w:rsidTr="004D12FE">
        <w:tc>
          <w:tcPr>
            <w:tcW w:w="9498" w:type="dxa"/>
            <w:gridSpan w:val="3"/>
            <w:shd w:val="clear" w:color="auto" w:fill="E6E6E6"/>
          </w:tcPr>
          <w:p w14:paraId="1B4BA01F"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466DE119" w14:textId="77777777" w:rsidTr="004D12FE">
        <w:tc>
          <w:tcPr>
            <w:tcW w:w="9498" w:type="dxa"/>
            <w:gridSpan w:val="3"/>
          </w:tcPr>
          <w:p w14:paraId="275A1895" w14:textId="5980C7E8" w:rsidR="004D12FE" w:rsidRPr="005F00FB" w:rsidRDefault="004D12FE" w:rsidP="004D12FE">
            <w:pPr>
              <w:rPr>
                <w:rFonts w:cs="Arial"/>
                <w:sz w:val="20"/>
                <w:szCs w:val="20"/>
              </w:rPr>
            </w:pPr>
            <w:r w:rsidRPr="005F00FB">
              <w:rPr>
                <w:rFonts w:cs="Arial"/>
                <w:sz w:val="20"/>
                <w:szCs w:val="20"/>
              </w:rPr>
              <w:t>Retornar los valores de</w:t>
            </w:r>
            <w:ins w:id="279" w:author="cvillafana" w:date="2015-08-03T17:34:00Z">
              <w:r w:rsidR="00AA3E61">
                <w:rPr>
                  <w:rFonts w:cs="Arial"/>
                  <w:sz w:val="20"/>
                  <w:szCs w:val="20"/>
                </w:rPr>
                <w:t xml:space="preserve"> </w:t>
              </w:r>
            </w:ins>
            <w:r w:rsidRPr="005F00FB">
              <w:rPr>
                <w:rFonts w:cs="Arial"/>
                <w:sz w:val="20"/>
                <w:szCs w:val="20"/>
              </w:rPr>
              <w:t>la</w:t>
            </w:r>
            <w:ins w:id="280" w:author="cvillafana" w:date="2015-08-03T17:34:00Z">
              <w:r w:rsidR="00AA3E61">
                <w:rPr>
                  <w:rFonts w:cs="Arial"/>
                  <w:sz w:val="20"/>
                  <w:szCs w:val="20"/>
                </w:rPr>
                <w:t xml:space="preserve"> </w:t>
              </w:r>
            </w:ins>
            <w:r w:rsidRPr="005F00FB">
              <w:rPr>
                <w:rFonts w:cs="Arial"/>
                <w:sz w:val="20"/>
                <w:szCs w:val="20"/>
              </w:rPr>
              <w:t>Unidad Organizacional al CUS que lo invocó.</w:t>
            </w:r>
          </w:p>
        </w:tc>
      </w:tr>
      <w:tr w:rsidR="004D12FE" w:rsidRPr="005F00FB" w14:paraId="310D51B3" w14:textId="77777777" w:rsidTr="004D12FE">
        <w:trPr>
          <w:trHeight w:val="223"/>
        </w:trPr>
        <w:tc>
          <w:tcPr>
            <w:tcW w:w="9498" w:type="dxa"/>
            <w:gridSpan w:val="3"/>
            <w:shd w:val="clear" w:color="auto" w:fill="E6E6E6"/>
          </w:tcPr>
          <w:p w14:paraId="0061552D"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65CA9E6E" w14:textId="77777777" w:rsidTr="004D12FE">
        <w:tc>
          <w:tcPr>
            <w:tcW w:w="567" w:type="dxa"/>
            <w:shd w:val="clear" w:color="auto" w:fill="E6E6E6"/>
          </w:tcPr>
          <w:p w14:paraId="67041C4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23BD359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2CBCE5DA"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79896EDC" w14:textId="77777777" w:rsidTr="004D12FE">
        <w:tc>
          <w:tcPr>
            <w:tcW w:w="567" w:type="dxa"/>
          </w:tcPr>
          <w:p w14:paraId="292CD1AE" w14:textId="77777777" w:rsidR="004D12FE" w:rsidRPr="005F00FB" w:rsidRDefault="004D12FE" w:rsidP="004D12FE">
            <w:pPr>
              <w:pStyle w:val="Piedepgina"/>
              <w:numPr>
                <w:ilvl w:val="0"/>
                <w:numId w:val="76"/>
              </w:numPr>
              <w:tabs>
                <w:tab w:val="clear" w:pos="4419"/>
                <w:tab w:val="clear" w:pos="8838"/>
              </w:tabs>
              <w:ind w:left="214" w:hanging="218"/>
              <w:rPr>
                <w:szCs w:val="20"/>
                <w:lang w:val="es-ES"/>
              </w:rPr>
            </w:pPr>
          </w:p>
        </w:tc>
        <w:tc>
          <w:tcPr>
            <w:tcW w:w="3828" w:type="dxa"/>
          </w:tcPr>
          <w:p w14:paraId="3774D362" w14:textId="77777777" w:rsidR="004D12FE" w:rsidRPr="005F00FB" w:rsidRDefault="004D12FE" w:rsidP="004D12FE">
            <w:pPr>
              <w:rPr>
                <w:rFonts w:cs="Arial"/>
                <w:sz w:val="20"/>
                <w:szCs w:val="20"/>
              </w:rPr>
            </w:pPr>
            <w:r w:rsidRPr="005F00FB">
              <w:rPr>
                <w:rFonts w:cs="Arial"/>
                <w:sz w:val="20"/>
                <w:szCs w:val="20"/>
              </w:rPr>
              <w:t>El Actor selecciona la opción “Buscar Emisor”</w:t>
            </w:r>
          </w:p>
        </w:tc>
        <w:tc>
          <w:tcPr>
            <w:tcW w:w="5103" w:type="dxa"/>
          </w:tcPr>
          <w:p w14:paraId="17DE21E8" w14:textId="77777777" w:rsidR="004D12FE" w:rsidRPr="005F00FB" w:rsidRDefault="004D12FE" w:rsidP="004D12FE">
            <w:pPr>
              <w:rPr>
                <w:rFonts w:cs="Arial"/>
                <w:sz w:val="20"/>
              </w:rPr>
            </w:pPr>
            <w:r w:rsidRPr="005F00FB">
              <w:rPr>
                <w:rFonts w:cs="Arial"/>
                <w:sz w:val="20"/>
              </w:rPr>
              <w:t>El sistema muestra la interfaz “IU038 – Búsqueda de la</w:t>
            </w:r>
            <w:r w:rsidRPr="005F00FB">
              <w:rPr>
                <w:rFonts w:cs="Arial"/>
                <w:sz w:val="20"/>
                <w:szCs w:val="20"/>
              </w:rPr>
              <w:t>Unidad Organizacional</w:t>
            </w:r>
            <w:r w:rsidRPr="005F00FB">
              <w:rPr>
                <w:rFonts w:cs="Arial"/>
                <w:sz w:val="20"/>
              </w:rPr>
              <w:t>”, con los siguientes campos:</w:t>
            </w:r>
          </w:p>
          <w:p w14:paraId="3FC789D0" w14:textId="77777777" w:rsidR="004D12FE" w:rsidRPr="005F00FB" w:rsidRDefault="004D12FE" w:rsidP="004D12FE">
            <w:pPr>
              <w:pStyle w:val="Prrafodelista"/>
              <w:numPr>
                <w:ilvl w:val="0"/>
                <w:numId w:val="2"/>
              </w:numPr>
              <w:rPr>
                <w:rFonts w:cs="Arial"/>
                <w:sz w:val="20"/>
              </w:rPr>
            </w:pPr>
            <w:r w:rsidRPr="005F00FB">
              <w:rPr>
                <w:rFonts w:cs="Arial"/>
                <w:sz w:val="20"/>
              </w:rPr>
              <w:t>Descripción</w:t>
            </w:r>
          </w:p>
          <w:p w14:paraId="64FEC3CE" w14:textId="77777777" w:rsidR="004D12FE" w:rsidRPr="005F00FB" w:rsidRDefault="004D12FE" w:rsidP="004D12FE">
            <w:pPr>
              <w:pStyle w:val="Prrafodelista"/>
              <w:numPr>
                <w:ilvl w:val="0"/>
                <w:numId w:val="2"/>
              </w:numPr>
              <w:rPr>
                <w:rFonts w:cs="Arial"/>
                <w:sz w:val="20"/>
              </w:rPr>
            </w:pPr>
            <w:r w:rsidRPr="005F00FB">
              <w:rPr>
                <w:rFonts w:cs="Arial"/>
                <w:sz w:val="20"/>
              </w:rPr>
              <w:t>Botón “Buscar”</w:t>
            </w:r>
          </w:p>
          <w:p w14:paraId="1CAAAE79" w14:textId="77777777" w:rsidR="004D12FE" w:rsidRPr="005F00FB" w:rsidRDefault="004D12FE" w:rsidP="004D12FE">
            <w:pPr>
              <w:pStyle w:val="Prrafodelista"/>
              <w:numPr>
                <w:ilvl w:val="0"/>
                <w:numId w:val="2"/>
              </w:numPr>
              <w:rPr>
                <w:rFonts w:cs="Arial"/>
                <w:sz w:val="20"/>
              </w:rPr>
            </w:pPr>
            <w:r w:rsidRPr="005F00FB">
              <w:rPr>
                <w:rFonts w:cs="Arial"/>
                <w:sz w:val="20"/>
              </w:rPr>
              <w:t>Grilla de Resultados (cuando se selecciona con doble click un registro se ejecuta el FA1):</w:t>
            </w:r>
          </w:p>
          <w:p w14:paraId="5AF41C5E" w14:textId="77777777" w:rsidR="004D12FE" w:rsidRPr="005F00FB" w:rsidRDefault="004D12FE" w:rsidP="004D12FE">
            <w:pPr>
              <w:pStyle w:val="Prrafodelista"/>
              <w:numPr>
                <w:ilvl w:val="1"/>
                <w:numId w:val="2"/>
              </w:numPr>
              <w:tabs>
                <w:tab w:val="clear" w:pos="1440"/>
              </w:tabs>
              <w:ind w:left="780"/>
              <w:rPr>
                <w:rFonts w:cs="Arial"/>
                <w:sz w:val="20"/>
              </w:rPr>
            </w:pPr>
            <w:r w:rsidRPr="005F00FB">
              <w:rPr>
                <w:rFonts w:cs="Arial"/>
                <w:sz w:val="20"/>
              </w:rPr>
              <w:t>Código</w:t>
            </w:r>
          </w:p>
          <w:p w14:paraId="61F115C4" w14:textId="77777777" w:rsidR="004D12FE" w:rsidRPr="005F00FB" w:rsidRDefault="004D12FE" w:rsidP="004D12FE">
            <w:pPr>
              <w:pStyle w:val="Prrafodelista"/>
              <w:numPr>
                <w:ilvl w:val="1"/>
                <w:numId w:val="2"/>
              </w:numPr>
              <w:tabs>
                <w:tab w:val="clear" w:pos="1440"/>
              </w:tabs>
              <w:ind w:left="780"/>
              <w:rPr>
                <w:rFonts w:cs="Arial"/>
                <w:sz w:val="20"/>
              </w:rPr>
            </w:pPr>
            <w:r w:rsidRPr="005F00FB">
              <w:rPr>
                <w:rFonts w:cs="Arial"/>
                <w:sz w:val="20"/>
              </w:rPr>
              <w:t>Descripción</w:t>
            </w:r>
          </w:p>
          <w:p w14:paraId="78DCF550" w14:textId="77777777" w:rsidR="004D12FE" w:rsidRPr="005F00FB" w:rsidRDefault="004D12FE" w:rsidP="004D12FE">
            <w:pPr>
              <w:pStyle w:val="Prrafodelista"/>
              <w:numPr>
                <w:ilvl w:val="0"/>
                <w:numId w:val="2"/>
              </w:numPr>
              <w:rPr>
                <w:rFonts w:cs="Arial"/>
                <w:sz w:val="20"/>
              </w:rPr>
            </w:pPr>
            <w:r w:rsidRPr="005F00FB">
              <w:rPr>
                <w:rFonts w:cs="Arial"/>
                <w:sz w:val="20"/>
              </w:rPr>
              <w:t>Botón “Seleccionar”</w:t>
            </w:r>
          </w:p>
          <w:p w14:paraId="4FBBFA98" w14:textId="77777777" w:rsidR="004D12FE" w:rsidRPr="005F00FB" w:rsidRDefault="004D12FE" w:rsidP="004D12FE">
            <w:pPr>
              <w:pStyle w:val="Prrafodelista"/>
              <w:numPr>
                <w:ilvl w:val="0"/>
                <w:numId w:val="2"/>
              </w:numPr>
              <w:rPr>
                <w:rFonts w:cs="Arial"/>
                <w:sz w:val="20"/>
              </w:rPr>
            </w:pPr>
            <w:r w:rsidRPr="005F00FB">
              <w:rPr>
                <w:rFonts w:cs="Arial"/>
                <w:sz w:val="20"/>
              </w:rPr>
              <w:t>Botón “Cancelar” (FA2)</w:t>
            </w:r>
          </w:p>
        </w:tc>
      </w:tr>
      <w:tr w:rsidR="004D12FE" w:rsidRPr="005F00FB" w14:paraId="6193FE0F" w14:textId="77777777" w:rsidTr="004D12FE">
        <w:tc>
          <w:tcPr>
            <w:tcW w:w="567" w:type="dxa"/>
          </w:tcPr>
          <w:p w14:paraId="286EDF5D" w14:textId="77777777" w:rsidR="004D12FE" w:rsidRPr="005F00FB" w:rsidRDefault="004D12FE" w:rsidP="004D12FE">
            <w:pPr>
              <w:pStyle w:val="Piedepgina"/>
              <w:numPr>
                <w:ilvl w:val="0"/>
                <w:numId w:val="76"/>
              </w:numPr>
              <w:tabs>
                <w:tab w:val="clear" w:pos="4419"/>
                <w:tab w:val="clear" w:pos="8838"/>
              </w:tabs>
              <w:ind w:left="214" w:hanging="214"/>
              <w:rPr>
                <w:szCs w:val="20"/>
                <w:lang w:val="es-ES"/>
              </w:rPr>
            </w:pPr>
          </w:p>
        </w:tc>
        <w:tc>
          <w:tcPr>
            <w:tcW w:w="3828" w:type="dxa"/>
          </w:tcPr>
          <w:p w14:paraId="407BCCED" w14:textId="77777777" w:rsidR="004D12FE" w:rsidRPr="005F00FB" w:rsidRDefault="004D12FE" w:rsidP="004D12FE">
            <w:pPr>
              <w:rPr>
                <w:rFonts w:cs="Arial"/>
                <w:sz w:val="20"/>
                <w:szCs w:val="20"/>
              </w:rPr>
            </w:pPr>
            <w:r w:rsidRPr="005F00FB">
              <w:rPr>
                <w:rFonts w:cs="Arial"/>
                <w:sz w:val="20"/>
                <w:szCs w:val="20"/>
              </w:rPr>
              <w:t>El Actor ingresa: Descripción; y selecciona la opción “Buscar” en la interfaz “</w:t>
            </w:r>
            <w:r w:rsidRPr="005F00FB">
              <w:rPr>
                <w:rFonts w:cs="Arial"/>
                <w:sz w:val="20"/>
              </w:rPr>
              <w:t>IU038 – Búsqueda de l</w:t>
            </w:r>
            <w:r w:rsidRPr="005F00FB">
              <w:rPr>
                <w:rFonts w:cs="Arial"/>
                <w:sz w:val="20"/>
                <w:szCs w:val="20"/>
              </w:rPr>
              <w:t>a Unidad Organizacional”.</w:t>
            </w:r>
          </w:p>
        </w:tc>
        <w:tc>
          <w:tcPr>
            <w:tcW w:w="5103" w:type="dxa"/>
          </w:tcPr>
          <w:p w14:paraId="68716747" w14:textId="77777777" w:rsidR="004D12FE" w:rsidRPr="005F00FB" w:rsidRDefault="004D12FE" w:rsidP="004D12FE">
            <w:pPr>
              <w:rPr>
                <w:rFonts w:cs="Arial"/>
                <w:sz w:val="20"/>
              </w:rPr>
            </w:pPr>
            <w:r w:rsidRPr="005F00FB">
              <w:rPr>
                <w:rFonts w:cs="Arial"/>
                <w:sz w:val="20"/>
              </w:rPr>
              <w:t>El sistema realiza la búsqueda de la Descripción del Emisor en la base de datos y si encuentra coincidencia retorna la Lista en la grilla de resultados.</w:t>
            </w:r>
          </w:p>
        </w:tc>
      </w:tr>
      <w:tr w:rsidR="004D12FE" w:rsidRPr="005F00FB" w14:paraId="499F047D" w14:textId="77777777" w:rsidTr="004D12FE">
        <w:tc>
          <w:tcPr>
            <w:tcW w:w="567" w:type="dxa"/>
          </w:tcPr>
          <w:p w14:paraId="05867B8A" w14:textId="77777777" w:rsidR="004D12FE" w:rsidRPr="005F00FB" w:rsidRDefault="004D12FE" w:rsidP="004D12FE">
            <w:pPr>
              <w:pStyle w:val="Piedepgina"/>
              <w:numPr>
                <w:ilvl w:val="0"/>
                <w:numId w:val="76"/>
              </w:numPr>
              <w:tabs>
                <w:tab w:val="clear" w:pos="4419"/>
                <w:tab w:val="clear" w:pos="8838"/>
              </w:tabs>
              <w:ind w:left="214" w:hanging="214"/>
              <w:rPr>
                <w:szCs w:val="20"/>
                <w:lang w:val="es-ES"/>
              </w:rPr>
            </w:pPr>
          </w:p>
        </w:tc>
        <w:tc>
          <w:tcPr>
            <w:tcW w:w="3828" w:type="dxa"/>
          </w:tcPr>
          <w:p w14:paraId="133E1ACD" w14:textId="77777777" w:rsidR="004D12FE" w:rsidRPr="005F00FB" w:rsidRDefault="004D12FE" w:rsidP="004D12FE">
            <w:pPr>
              <w:rPr>
                <w:rFonts w:cs="Arial"/>
                <w:sz w:val="20"/>
                <w:szCs w:val="20"/>
              </w:rPr>
            </w:pPr>
            <w:r w:rsidRPr="005F00FB">
              <w:rPr>
                <w:rFonts w:cs="Arial"/>
                <w:sz w:val="20"/>
                <w:szCs w:val="20"/>
              </w:rPr>
              <w:t>El Actor se ubica en un registro de la grilla de resultados y presiona la opción “Seleccionar” en la interfaz “</w:t>
            </w:r>
            <w:r w:rsidRPr="005F00FB">
              <w:rPr>
                <w:rFonts w:cs="Arial"/>
                <w:sz w:val="20"/>
              </w:rPr>
              <w:t xml:space="preserve">IU038 – Búsqueda de la </w:t>
            </w:r>
            <w:r w:rsidRPr="005F00FB">
              <w:rPr>
                <w:rFonts w:cs="Arial"/>
                <w:sz w:val="20"/>
                <w:szCs w:val="20"/>
              </w:rPr>
              <w:t>Unidad Organizacional”.</w:t>
            </w:r>
          </w:p>
        </w:tc>
        <w:tc>
          <w:tcPr>
            <w:tcW w:w="5103" w:type="dxa"/>
          </w:tcPr>
          <w:p w14:paraId="5096F0C1" w14:textId="77777777" w:rsidR="004D12FE" w:rsidRPr="005F00FB" w:rsidRDefault="004D12FE" w:rsidP="004D12FE">
            <w:pPr>
              <w:rPr>
                <w:rFonts w:cs="Arial"/>
                <w:sz w:val="20"/>
              </w:rPr>
            </w:pPr>
            <w:r w:rsidRPr="005F00FB">
              <w:rPr>
                <w:rFonts w:cs="Arial"/>
                <w:sz w:val="20"/>
              </w:rPr>
              <w:t xml:space="preserve">El sistema retorna el “Código” y “Descripción” al CUS que lo invocó. Cierra la interfaz </w:t>
            </w:r>
            <w:r w:rsidRPr="005F00FB">
              <w:rPr>
                <w:rFonts w:cs="Arial"/>
                <w:sz w:val="20"/>
                <w:szCs w:val="20"/>
              </w:rPr>
              <w:t>“</w:t>
            </w:r>
            <w:r w:rsidRPr="005F00FB">
              <w:rPr>
                <w:rFonts w:cs="Arial"/>
                <w:sz w:val="20"/>
              </w:rPr>
              <w:t xml:space="preserve">IU038 – Búsqueda de la </w:t>
            </w:r>
            <w:r w:rsidRPr="005F00FB">
              <w:rPr>
                <w:rFonts w:cs="Arial"/>
                <w:sz w:val="20"/>
                <w:szCs w:val="20"/>
              </w:rPr>
              <w:t>Unidad Organizacional”. Y el CUS termina.</w:t>
            </w:r>
          </w:p>
        </w:tc>
      </w:tr>
      <w:tr w:rsidR="004D12FE" w:rsidRPr="005F00FB" w14:paraId="55A10C3D" w14:textId="77777777" w:rsidTr="004D12FE">
        <w:trPr>
          <w:trHeight w:val="223"/>
        </w:trPr>
        <w:tc>
          <w:tcPr>
            <w:tcW w:w="9498" w:type="dxa"/>
            <w:gridSpan w:val="3"/>
            <w:shd w:val="clear" w:color="auto" w:fill="E6E6E6"/>
          </w:tcPr>
          <w:p w14:paraId="747C0A38"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04F93B3F" w14:textId="77777777" w:rsidTr="004D12FE">
        <w:tc>
          <w:tcPr>
            <w:tcW w:w="567" w:type="dxa"/>
            <w:shd w:val="clear" w:color="auto" w:fill="E6E6E6"/>
          </w:tcPr>
          <w:p w14:paraId="1E5F70C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4E765C5B"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2DC1F5A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729BA91" w14:textId="77777777" w:rsidTr="004D12FE">
        <w:tc>
          <w:tcPr>
            <w:tcW w:w="9498" w:type="dxa"/>
            <w:gridSpan w:val="3"/>
          </w:tcPr>
          <w:p w14:paraId="686288DF"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13201734" w14:textId="77777777" w:rsidTr="004D12FE">
        <w:tc>
          <w:tcPr>
            <w:tcW w:w="567" w:type="dxa"/>
            <w:tcBorders>
              <w:right w:val="single" w:sz="4" w:space="0" w:color="auto"/>
            </w:tcBorders>
          </w:tcPr>
          <w:p w14:paraId="06E70134" w14:textId="77777777" w:rsidR="004D12FE" w:rsidRPr="005F00FB" w:rsidRDefault="004D12FE" w:rsidP="004D12FE">
            <w:pPr>
              <w:pStyle w:val="Piedepgina"/>
              <w:numPr>
                <w:ilvl w:val="0"/>
                <w:numId w:val="74"/>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6725E807" w14:textId="77777777" w:rsidR="004D12FE" w:rsidRPr="005F00FB" w:rsidRDefault="004D12FE" w:rsidP="004D12FE">
            <w:pPr>
              <w:rPr>
                <w:rFonts w:cs="Arial"/>
                <w:sz w:val="20"/>
                <w:szCs w:val="20"/>
              </w:rPr>
            </w:pPr>
            <w:r w:rsidRPr="005F00FB">
              <w:rPr>
                <w:rFonts w:cs="Arial"/>
                <w:sz w:val="20"/>
                <w:szCs w:val="20"/>
              </w:rPr>
              <w:t>El Actor hace doble click sobre un registro de la grilla de resultados en la interfaz “</w:t>
            </w:r>
            <w:r w:rsidRPr="005F00FB">
              <w:rPr>
                <w:rFonts w:cs="Arial"/>
                <w:sz w:val="20"/>
              </w:rPr>
              <w:t xml:space="preserve">IU038 – Búsqueda de la </w:t>
            </w:r>
            <w:r w:rsidRPr="005F00FB">
              <w:rPr>
                <w:rFonts w:cs="Arial"/>
                <w:sz w:val="20"/>
                <w:szCs w:val="20"/>
              </w:rPr>
              <w:t>Unidad Organizacional”.</w:t>
            </w:r>
          </w:p>
        </w:tc>
        <w:tc>
          <w:tcPr>
            <w:tcW w:w="5103" w:type="dxa"/>
            <w:tcBorders>
              <w:left w:val="single" w:sz="4" w:space="0" w:color="auto"/>
            </w:tcBorders>
          </w:tcPr>
          <w:p w14:paraId="344340F7" w14:textId="77777777" w:rsidR="004D12FE" w:rsidRPr="005F00FB" w:rsidRDefault="004D12FE" w:rsidP="004D12FE">
            <w:pPr>
              <w:rPr>
                <w:rFonts w:cs="Arial"/>
                <w:sz w:val="20"/>
              </w:rPr>
            </w:pPr>
            <w:r w:rsidRPr="005F00FB">
              <w:rPr>
                <w:rFonts w:cs="Arial"/>
                <w:sz w:val="20"/>
              </w:rPr>
              <w:t xml:space="preserve">El sistema retorna el “Código” y “Descripción” al CUS que lo invocó. Cierra la interfaz </w:t>
            </w:r>
            <w:r w:rsidRPr="005F00FB">
              <w:rPr>
                <w:rFonts w:cs="Arial"/>
                <w:sz w:val="20"/>
                <w:szCs w:val="20"/>
              </w:rPr>
              <w:t>“</w:t>
            </w:r>
            <w:r w:rsidRPr="005F00FB">
              <w:rPr>
                <w:rFonts w:cs="Arial"/>
                <w:sz w:val="20"/>
              </w:rPr>
              <w:t xml:space="preserve">IU038 – Búsqueda de la </w:t>
            </w:r>
            <w:r w:rsidRPr="005F00FB">
              <w:rPr>
                <w:rFonts w:cs="Arial"/>
                <w:sz w:val="20"/>
                <w:szCs w:val="20"/>
              </w:rPr>
              <w:t>Unidad Organizacional”. Y el CUS termina.</w:t>
            </w:r>
          </w:p>
        </w:tc>
      </w:tr>
      <w:tr w:rsidR="004D12FE" w:rsidRPr="005F00FB" w14:paraId="5C6D65CD" w14:textId="77777777" w:rsidTr="004D12FE">
        <w:tc>
          <w:tcPr>
            <w:tcW w:w="9498" w:type="dxa"/>
            <w:gridSpan w:val="3"/>
          </w:tcPr>
          <w:p w14:paraId="5126E6B4" w14:textId="77777777" w:rsidR="004D12FE" w:rsidRPr="005F00FB" w:rsidRDefault="004D12FE" w:rsidP="004D12FE">
            <w:pPr>
              <w:rPr>
                <w:rFonts w:cs="Arial"/>
                <w:b/>
                <w:sz w:val="20"/>
                <w:szCs w:val="20"/>
              </w:rPr>
            </w:pPr>
            <w:r w:rsidRPr="005F00FB">
              <w:rPr>
                <w:rFonts w:cs="Arial"/>
                <w:b/>
                <w:sz w:val="20"/>
                <w:szCs w:val="20"/>
              </w:rPr>
              <w:t>FA2</w:t>
            </w:r>
          </w:p>
        </w:tc>
      </w:tr>
      <w:tr w:rsidR="004D12FE" w:rsidRPr="005F00FB" w14:paraId="78F87E1D" w14:textId="77777777" w:rsidTr="004D12FE">
        <w:tc>
          <w:tcPr>
            <w:tcW w:w="567" w:type="dxa"/>
            <w:tcBorders>
              <w:right w:val="single" w:sz="4" w:space="0" w:color="auto"/>
            </w:tcBorders>
          </w:tcPr>
          <w:p w14:paraId="6BE73E37" w14:textId="77777777" w:rsidR="004D12FE" w:rsidRPr="005F00FB" w:rsidRDefault="004D12FE" w:rsidP="004D12FE">
            <w:pPr>
              <w:pStyle w:val="Piedepgina"/>
              <w:numPr>
                <w:ilvl w:val="0"/>
                <w:numId w:val="75"/>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214AAE88" w14:textId="77777777" w:rsidR="004D12FE" w:rsidRPr="005F00FB" w:rsidRDefault="004D12FE" w:rsidP="004D12FE">
            <w:pPr>
              <w:rPr>
                <w:rFonts w:cs="Arial"/>
                <w:sz w:val="20"/>
                <w:szCs w:val="20"/>
              </w:rPr>
            </w:pPr>
            <w:r w:rsidRPr="005F00FB">
              <w:rPr>
                <w:rFonts w:cs="Arial"/>
                <w:sz w:val="20"/>
                <w:szCs w:val="20"/>
              </w:rPr>
              <w:t>El Actor selecciona la opción “Cancelar” de la interfaz “</w:t>
            </w:r>
            <w:r w:rsidRPr="005F00FB">
              <w:rPr>
                <w:rFonts w:cs="Arial"/>
                <w:sz w:val="20"/>
              </w:rPr>
              <w:t xml:space="preserve">IU038 – Búsqueda de la </w:t>
            </w:r>
            <w:r w:rsidRPr="005F00FB">
              <w:rPr>
                <w:rFonts w:cs="Arial"/>
                <w:sz w:val="20"/>
                <w:szCs w:val="20"/>
              </w:rPr>
              <w:t>Unidad Organizacional”.</w:t>
            </w:r>
          </w:p>
        </w:tc>
        <w:tc>
          <w:tcPr>
            <w:tcW w:w="5103" w:type="dxa"/>
            <w:tcBorders>
              <w:left w:val="single" w:sz="4" w:space="0" w:color="auto"/>
            </w:tcBorders>
          </w:tcPr>
          <w:p w14:paraId="49165645" w14:textId="77777777" w:rsidR="004D12FE" w:rsidRPr="005F00FB" w:rsidRDefault="004D12FE" w:rsidP="004D12FE">
            <w:pPr>
              <w:rPr>
                <w:rFonts w:cs="Arial"/>
                <w:sz w:val="20"/>
              </w:rPr>
            </w:pPr>
            <w:r w:rsidRPr="005F00FB">
              <w:rPr>
                <w:rFonts w:cs="Arial"/>
                <w:sz w:val="20"/>
              </w:rPr>
              <w:t xml:space="preserve">El sistema cierra la interfaz </w:t>
            </w:r>
            <w:r w:rsidRPr="005F00FB">
              <w:rPr>
                <w:rFonts w:cs="Arial"/>
                <w:sz w:val="20"/>
                <w:szCs w:val="20"/>
              </w:rPr>
              <w:t>“</w:t>
            </w:r>
            <w:r w:rsidRPr="005F00FB">
              <w:rPr>
                <w:rFonts w:cs="Arial"/>
                <w:sz w:val="20"/>
              </w:rPr>
              <w:t xml:space="preserve">IU038 – Búsqueda de la </w:t>
            </w:r>
            <w:r w:rsidRPr="005F00FB">
              <w:rPr>
                <w:rFonts w:cs="Arial"/>
                <w:sz w:val="20"/>
                <w:szCs w:val="20"/>
              </w:rPr>
              <w:t>Unidad Organizacional” y retorna al CUS que lo invocó. Y el CUS termina.</w:t>
            </w:r>
          </w:p>
        </w:tc>
      </w:tr>
      <w:tr w:rsidR="004D12FE" w:rsidRPr="005F00FB" w14:paraId="73B2E0E8" w14:textId="77777777" w:rsidTr="004D12FE">
        <w:trPr>
          <w:trHeight w:val="223"/>
        </w:trPr>
        <w:tc>
          <w:tcPr>
            <w:tcW w:w="9498" w:type="dxa"/>
            <w:gridSpan w:val="3"/>
            <w:shd w:val="clear" w:color="auto" w:fill="E6E6E6"/>
          </w:tcPr>
          <w:p w14:paraId="700B11B3"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7129A9C1" w14:textId="77777777" w:rsidTr="004D12FE">
        <w:tc>
          <w:tcPr>
            <w:tcW w:w="567" w:type="dxa"/>
            <w:shd w:val="clear" w:color="auto" w:fill="E6E6E6"/>
          </w:tcPr>
          <w:p w14:paraId="306B1F3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189A43D9"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624D3797" w14:textId="77777777" w:rsidTr="004D12FE">
        <w:tc>
          <w:tcPr>
            <w:tcW w:w="567" w:type="dxa"/>
          </w:tcPr>
          <w:p w14:paraId="66624DB8" w14:textId="77777777" w:rsidR="004D12FE" w:rsidRPr="005F00FB" w:rsidRDefault="004D12FE" w:rsidP="004D12FE">
            <w:pPr>
              <w:pStyle w:val="Piedepgina"/>
              <w:tabs>
                <w:tab w:val="clear" w:pos="4419"/>
                <w:tab w:val="clear" w:pos="8838"/>
              </w:tabs>
              <w:rPr>
                <w:szCs w:val="20"/>
                <w:lang w:val="es-ES"/>
              </w:rPr>
            </w:pPr>
          </w:p>
        </w:tc>
        <w:tc>
          <w:tcPr>
            <w:tcW w:w="8931" w:type="dxa"/>
            <w:gridSpan w:val="2"/>
          </w:tcPr>
          <w:p w14:paraId="644C6861"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75143751" w14:textId="77777777" w:rsidTr="004D12FE">
        <w:tc>
          <w:tcPr>
            <w:tcW w:w="9498" w:type="dxa"/>
            <w:gridSpan w:val="3"/>
            <w:shd w:val="clear" w:color="auto" w:fill="E6E6E6"/>
          </w:tcPr>
          <w:p w14:paraId="475A7A57"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20C00BC5" w14:textId="77777777" w:rsidTr="004D12FE">
        <w:tc>
          <w:tcPr>
            <w:tcW w:w="9498" w:type="dxa"/>
            <w:gridSpan w:val="3"/>
          </w:tcPr>
          <w:p w14:paraId="239B04DB" w14:textId="77777777" w:rsidR="004D12FE" w:rsidRPr="005F00FB" w:rsidRDefault="004D12FE" w:rsidP="004D12FE">
            <w:pPr>
              <w:rPr>
                <w:rFonts w:cs="Arial"/>
                <w:sz w:val="20"/>
                <w:szCs w:val="20"/>
                <w:lang w:val="es-PE"/>
              </w:rPr>
            </w:pPr>
            <w:r w:rsidRPr="005F00FB">
              <w:rPr>
                <w:rFonts w:cs="Arial"/>
                <w:sz w:val="20"/>
                <w:szCs w:val="20"/>
                <w:lang w:val="es-PE"/>
              </w:rPr>
              <w:t>RF023</w:t>
            </w:r>
          </w:p>
          <w:p w14:paraId="0D1604BA"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73160068" w14:textId="77777777" w:rsidTr="004D12FE">
        <w:tc>
          <w:tcPr>
            <w:tcW w:w="9498" w:type="dxa"/>
            <w:gridSpan w:val="3"/>
            <w:shd w:val="clear" w:color="auto" w:fill="E6E6E6"/>
          </w:tcPr>
          <w:p w14:paraId="029040E3"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4904FABF" w14:textId="77777777" w:rsidTr="004D12FE">
        <w:tc>
          <w:tcPr>
            <w:tcW w:w="9498" w:type="dxa"/>
            <w:gridSpan w:val="3"/>
          </w:tcPr>
          <w:p w14:paraId="2E1A7B9D" w14:textId="77777777" w:rsidR="004D12FE" w:rsidRPr="005F00FB" w:rsidRDefault="004D12FE" w:rsidP="004D12FE">
            <w:pPr>
              <w:rPr>
                <w:rFonts w:cs="Arial"/>
                <w:sz w:val="20"/>
                <w:szCs w:val="20"/>
              </w:rPr>
            </w:pPr>
            <w:r w:rsidRPr="005F00FB">
              <w:rPr>
                <w:rFonts w:cs="Arial"/>
                <w:sz w:val="20"/>
              </w:rPr>
              <w:t>IU038</w:t>
            </w:r>
          </w:p>
        </w:tc>
      </w:tr>
    </w:tbl>
    <w:p w14:paraId="5F143A84" w14:textId="77777777" w:rsidR="004D12FE" w:rsidRPr="005F00FB" w:rsidRDefault="004D12FE" w:rsidP="004D12FE">
      <w:pPr>
        <w:jc w:val="left"/>
        <w:rPr>
          <w:rFonts w:cs="Arial"/>
        </w:rPr>
      </w:pPr>
    </w:p>
    <w:p w14:paraId="2615BE95" w14:textId="77777777" w:rsidR="004D12FE" w:rsidRPr="005F00FB" w:rsidRDefault="004D12FE" w:rsidP="004D12FE">
      <w:pPr>
        <w:jc w:val="left"/>
        <w:rPr>
          <w:rFonts w:cs="Arial"/>
        </w:rPr>
      </w:pPr>
    </w:p>
    <w:p w14:paraId="0CBD8C97" w14:textId="77777777" w:rsidR="00564DA6" w:rsidRDefault="00564DA6" w:rsidP="004D12FE">
      <w:pPr>
        <w:jc w:val="left"/>
        <w:rPr>
          <w:ins w:id="281" w:author="cvillafana" w:date="2015-08-04T09:58:00Z"/>
          <w:rFonts w:cs="Arial"/>
        </w:rPr>
      </w:pPr>
    </w:p>
    <w:p w14:paraId="5EC73413" w14:textId="77777777" w:rsidR="00564DA6" w:rsidRDefault="00564DA6" w:rsidP="004D12FE">
      <w:pPr>
        <w:jc w:val="left"/>
        <w:rPr>
          <w:ins w:id="282" w:author="cvillafana" w:date="2015-08-04T09:58:00Z"/>
          <w:rFonts w:cs="Arial"/>
        </w:rPr>
      </w:pPr>
    </w:p>
    <w:p w14:paraId="1B25B816" w14:textId="77777777" w:rsidR="00564DA6" w:rsidRDefault="00564DA6" w:rsidP="004D12FE">
      <w:pPr>
        <w:jc w:val="left"/>
        <w:rPr>
          <w:ins w:id="283" w:author="cvillafana" w:date="2015-08-04T09:58:00Z"/>
          <w:rFonts w:cs="Arial"/>
        </w:rPr>
      </w:pPr>
    </w:p>
    <w:p w14:paraId="2B3D31CC" w14:textId="31817804" w:rsidR="004D12FE" w:rsidRPr="005F00FB" w:rsidRDefault="00564DA6" w:rsidP="00564DA6">
      <w:pPr>
        <w:pStyle w:val="Ttulo5"/>
        <w:jc w:val="left"/>
        <w:pPrChange w:id="284" w:author="cvillafana" w:date="2015-08-04T09:59:00Z">
          <w:pPr>
            <w:jc w:val="left"/>
          </w:pPr>
        </w:pPrChange>
      </w:pPr>
      <w:ins w:id="285" w:author="cvillafana" w:date="2015-08-04T09:59:00Z">
        <w:r w:rsidRPr="00564DA6">
          <w:rPr>
            <w:rFonts w:ascii="Times New Roman" w:hAnsi="Times New Roman" w:cs="Times New Roman"/>
            <w:sz w:val="20"/>
            <w:highlight w:val="yellow"/>
            <w:rPrChange w:id="286" w:author="cvillafana" w:date="2015-08-04T09:59:00Z">
              <w:rPr>
                <w:rFonts w:ascii="Times New Roman" w:hAnsi="Times New Roman"/>
                <w:sz w:val="20"/>
                <w:highlight w:val="yellow"/>
              </w:rPr>
            </w:rPrChange>
          </w:rPr>
          <w:lastRenderedPageBreak/>
          <w:t>CUS24</w:t>
        </w:r>
        <w:r w:rsidRPr="00564DA6">
          <w:rPr>
            <w:rFonts w:ascii="Times New Roman" w:hAnsi="Times New Roman" w:cs="Times New Roman"/>
            <w:sz w:val="20"/>
            <w:highlight w:val="yellow"/>
            <w:rPrChange w:id="287" w:author="cvillafana" w:date="2015-08-04T09:59:00Z">
              <w:rPr>
                <w:rFonts w:ascii="Times New Roman" w:hAnsi="Times New Roman"/>
                <w:sz w:val="20"/>
                <w:highlight w:val="yellow"/>
              </w:rPr>
            </w:rPrChange>
          </w:rPr>
          <w:t xml:space="preserve"> </w:t>
        </w:r>
        <w:r w:rsidRPr="00564DA6">
          <w:rPr>
            <w:rFonts w:ascii="Times New Roman" w:hAnsi="Times New Roman" w:cs="Times New Roman"/>
            <w:sz w:val="20"/>
            <w:highlight w:val="yellow"/>
            <w:rPrChange w:id="288" w:author="cvillafana" w:date="2015-08-04T09:59:00Z">
              <w:rPr>
                <w:rFonts w:ascii="Times New Roman" w:hAnsi="Times New Roman"/>
                <w:sz w:val="20"/>
              </w:rPr>
            </w:rPrChange>
          </w:rPr>
          <w:t>Modificar Carta Fianza</w:t>
        </w:r>
      </w:ins>
      <w:del w:id="289" w:author="cvillafana" w:date="2015-08-04T09:59:00Z">
        <w:r w:rsidR="004D12FE" w:rsidRPr="005F00FB" w:rsidDel="00564DA6">
          <w:br w:type="page"/>
        </w:r>
      </w:del>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14BBE991" w14:textId="77777777" w:rsidTr="004D12FE">
        <w:tc>
          <w:tcPr>
            <w:tcW w:w="4395" w:type="dxa"/>
            <w:gridSpan w:val="2"/>
            <w:shd w:val="clear" w:color="auto" w:fill="E6E6E6"/>
          </w:tcPr>
          <w:p w14:paraId="65AC2684"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184E73C4" w14:textId="77777777" w:rsidR="004D12FE" w:rsidRPr="005F00FB" w:rsidRDefault="004D12FE" w:rsidP="004D12FE">
            <w:pPr>
              <w:rPr>
                <w:rFonts w:cs="Arial"/>
                <w:sz w:val="20"/>
                <w:szCs w:val="20"/>
              </w:rPr>
            </w:pPr>
            <w:r w:rsidRPr="005F00FB">
              <w:rPr>
                <w:rFonts w:cs="Arial"/>
                <w:sz w:val="20"/>
                <w:szCs w:val="20"/>
              </w:rPr>
              <w:t>CUS24 Modificar Carta Fianza</w:t>
            </w:r>
          </w:p>
        </w:tc>
      </w:tr>
      <w:tr w:rsidR="004D12FE" w:rsidRPr="005F00FB" w14:paraId="6E299D4F" w14:textId="77777777" w:rsidTr="004D12FE">
        <w:tc>
          <w:tcPr>
            <w:tcW w:w="9498" w:type="dxa"/>
            <w:gridSpan w:val="3"/>
            <w:shd w:val="clear" w:color="auto" w:fill="E6E6E6"/>
          </w:tcPr>
          <w:p w14:paraId="07FC1E78"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7C3861FA" w14:textId="77777777" w:rsidTr="004D12FE">
        <w:tc>
          <w:tcPr>
            <w:tcW w:w="9498" w:type="dxa"/>
            <w:gridSpan w:val="3"/>
          </w:tcPr>
          <w:p w14:paraId="4D84D6FC" w14:textId="77777777" w:rsidR="004D12FE" w:rsidRPr="005F00FB" w:rsidRDefault="004D12FE" w:rsidP="004D12FE">
            <w:pPr>
              <w:rPr>
                <w:rFonts w:cs="Arial"/>
                <w:sz w:val="20"/>
                <w:szCs w:val="20"/>
              </w:rPr>
            </w:pPr>
            <w:r w:rsidRPr="005F00FB">
              <w:rPr>
                <w:rFonts w:cs="Arial"/>
                <w:sz w:val="20"/>
                <w:szCs w:val="20"/>
              </w:rPr>
              <w:t>Permite la modificación del detalle de la Carta Fianza</w:t>
            </w:r>
          </w:p>
        </w:tc>
      </w:tr>
      <w:tr w:rsidR="004D12FE" w:rsidRPr="005F00FB" w14:paraId="7F9DCB21" w14:textId="77777777" w:rsidTr="004D12FE">
        <w:tc>
          <w:tcPr>
            <w:tcW w:w="9498" w:type="dxa"/>
            <w:gridSpan w:val="3"/>
            <w:shd w:val="clear" w:color="auto" w:fill="E6E6E6"/>
          </w:tcPr>
          <w:p w14:paraId="1A13AB42"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2EF3F507" w14:textId="77777777" w:rsidTr="004D12FE">
        <w:tc>
          <w:tcPr>
            <w:tcW w:w="9498" w:type="dxa"/>
            <w:gridSpan w:val="3"/>
          </w:tcPr>
          <w:p w14:paraId="6386AE1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40D29BED"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6AB4A392"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405CF2F1" w14:textId="77777777" w:rsidTr="004D12FE">
        <w:tc>
          <w:tcPr>
            <w:tcW w:w="9498" w:type="dxa"/>
            <w:gridSpan w:val="3"/>
            <w:shd w:val="clear" w:color="auto" w:fill="E6E6E6"/>
          </w:tcPr>
          <w:p w14:paraId="600BD0FA"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76D1A3E2" w14:textId="77777777" w:rsidTr="004D12FE">
        <w:tc>
          <w:tcPr>
            <w:tcW w:w="9498" w:type="dxa"/>
            <w:gridSpan w:val="3"/>
          </w:tcPr>
          <w:p w14:paraId="48E0E583" w14:textId="77777777" w:rsidR="004D12FE" w:rsidRPr="005F00FB" w:rsidRDefault="004D12FE" w:rsidP="004D12FE">
            <w:pPr>
              <w:rPr>
                <w:rFonts w:cs="Arial"/>
                <w:sz w:val="20"/>
                <w:szCs w:val="20"/>
              </w:rPr>
            </w:pPr>
            <w:r w:rsidRPr="005F00FB">
              <w:rPr>
                <w:rFonts w:cs="Arial"/>
                <w:sz w:val="20"/>
                <w:szCs w:val="20"/>
              </w:rPr>
              <w:t>Se ejecute previamente el CUS01 Administrar Carta Fianza</w:t>
            </w:r>
          </w:p>
        </w:tc>
      </w:tr>
      <w:tr w:rsidR="004D12FE" w:rsidRPr="005F00FB" w14:paraId="1D78FDB5" w14:textId="77777777" w:rsidTr="004D12FE">
        <w:tc>
          <w:tcPr>
            <w:tcW w:w="9498" w:type="dxa"/>
            <w:gridSpan w:val="3"/>
            <w:shd w:val="clear" w:color="auto" w:fill="E6E6E6"/>
          </w:tcPr>
          <w:p w14:paraId="63891860"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1F026E70" w14:textId="77777777" w:rsidTr="004D12FE">
        <w:tc>
          <w:tcPr>
            <w:tcW w:w="9498" w:type="dxa"/>
            <w:gridSpan w:val="3"/>
          </w:tcPr>
          <w:p w14:paraId="45A9D2A2" w14:textId="77777777" w:rsidR="004D12FE" w:rsidRPr="005F00FB" w:rsidRDefault="004D12FE" w:rsidP="004D12FE">
            <w:pPr>
              <w:rPr>
                <w:rFonts w:cs="Arial"/>
                <w:sz w:val="20"/>
                <w:szCs w:val="20"/>
              </w:rPr>
            </w:pPr>
            <w:r w:rsidRPr="005F00FB">
              <w:rPr>
                <w:rFonts w:cs="Arial"/>
                <w:sz w:val="20"/>
                <w:szCs w:val="20"/>
              </w:rPr>
              <w:t>Carta Fianza modificada.</w:t>
            </w:r>
          </w:p>
        </w:tc>
      </w:tr>
      <w:tr w:rsidR="004D12FE" w:rsidRPr="005F00FB" w14:paraId="104EAD62" w14:textId="77777777" w:rsidTr="004D12FE">
        <w:trPr>
          <w:trHeight w:val="223"/>
        </w:trPr>
        <w:tc>
          <w:tcPr>
            <w:tcW w:w="9498" w:type="dxa"/>
            <w:gridSpan w:val="3"/>
            <w:shd w:val="clear" w:color="auto" w:fill="E6E6E6"/>
          </w:tcPr>
          <w:p w14:paraId="3B539382"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2DC1CB41" w14:textId="77777777" w:rsidTr="004D12FE">
        <w:tc>
          <w:tcPr>
            <w:tcW w:w="567" w:type="dxa"/>
            <w:shd w:val="clear" w:color="auto" w:fill="E6E6E6"/>
          </w:tcPr>
          <w:p w14:paraId="355E433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7C44B0A6"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7239C83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60AC88EB" w14:textId="77777777" w:rsidTr="004D12FE">
        <w:tc>
          <w:tcPr>
            <w:tcW w:w="567" w:type="dxa"/>
          </w:tcPr>
          <w:p w14:paraId="7E9F5327"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4145F781" w14:textId="77777777" w:rsidR="004D12FE" w:rsidRPr="005F00FB" w:rsidRDefault="004D12FE" w:rsidP="004D12FE">
            <w:pPr>
              <w:rPr>
                <w:rFonts w:cs="Arial"/>
                <w:sz w:val="20"/>
                <w:szCs w:val="20"/>
              </w:rPr>
            </w:pPr>
            <w:r w:rsidRPr="005F00FB">
              <w:rPr>
                <w:rFonts w:cs="Arial"/>
                <w:sz w:val="20"/>
                <w:szCs w:val="20"/>
              </w:rPr>
              <w:t>El Actor hace doble click en uno de los registros de la grilla de resultados de la interfaz “IU001 – Bandeja de Carta Fianza”</w:t>
            </w:r>
          </w:p>
        </w:tc>
        <w:tc>
          <w:tcPr>
            <w:tcW w:w="5103" w:type="dxa"/>
          </w:tcPr>
          <w:p w14:paraId="3434DEEA" w14:textId="77777777" w:rsidR="004D12FE" w:rsidRPr="005F00FB" w:rsidRDefault="004D12FE" w:rsidP="004D12FE">
            <w:pPr>
              <w:rPr>
                <w:rFonts w:cs="Arial"/>
                <w:sz w:val="20"/>
                <w:szCs w:val="20"/>
              </w:rPr>
            </w:pPr>
            <w:r w:rsidRPr="005F00FB">
              <w:rPr>
                <w:rFonts w:cs="Arial"/>
                <w:sz w:val="20"/>
                <w:szCs w:val="20"/>
              </w:rPr>
              <w:t>El sistema muestra la interfaz “IU002 – Registro de Carta Fianza”, con los siguientes campos habilitados para la modificación:</w:t>
            </w:r>
          </w:p>
          <w:p w14:paraId="6B5882AF"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Nro. de Carta Fianza. (Deshabilitado).</w:t>
            </w:r>
          </w:p>
          <w:p w14:paraId="3D9A5EF2"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Estado. (Deshabilitado)</w:t>
            </w:r>
          </w:p>
          <w:p w14:paraId="66394EFE"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Afianzado. Agrupa los siguientes campos:</w:t>
            </w:r>
          </w:p>
          <w:p w14:paraId="3F984163"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 xml:space="preserve">Código. </w:t>
            </w:r>
            <w:r w:rsidRPr="005F00FB">
              <w:rPr>
                <w:rFonts w:cs="Arial"/>
                <w:bCs/>
                <w:sz w:val="20"/>
                <w:szCs w:val="20"/>
              </w:rPr>
              <w:t>(Deshabilitado)</w:t>
            </w:r>
          </w:p>
          <w:p w14:paraId="4F114802"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 xml:space="preserve">Nombres y Apellidos. </w:t>
            </w:r>
            <w:r w:rsidRPr="005F00FB">
              <w:rPr>
                <w:rFonts w:cs="Arial"/>
                <w:bCs/>
                <w:sz w:val="20"/>
                <w:szCs w:val="20"/>
              </w:rPr>
              <w:t>(Deshabilitado)</w:t>
            </w:r>
          </w:p>
          <w:p w14:paraId="650454C8"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 xml:space="preserve">Botón “Buscar Afianzado”. </w:t>
            </w:r>
            <w:r w:rsidRPr="005F00FB">
              <w:rPr>
                <w:rFonts w:cs="Arial"/>
                <w:bCs/>
                <w:sz w:val="20"/>
                <w:szCs w:val="20"/>
              </w:rPr>
              <w:t>(Deshabilitado)</w:t>
            </w:r>
          </w:p>
          <w:p w14:paraId="7235779C"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Emisor.</w:t>
            </w:r>
          </w:p>
          <w:p w14:paraId="083A9EA6"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Código. (Deshabilitado)</w:t>
            </w:r>
          </w:p>
          <w:p w14:paraId="4BE50D43"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Descripción. (Deshabilitado)</w:t>
            </w:r>
          </w:p>
          <w:p w14:paraId="2D3A9DB4"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Botón “Buscar Emisor”. (Deshabilitado)</w:t>
            </w:r>
          </w:p>
          <w:p w14:paraId="3CC0DE7A"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Tipo de Carta Fianza. Campo obligatorio, lista desplegable con los siguientes valores:(Deshabilitado)</w:t>
            </w:r>
          </w:p>
          <w:p w14:paraId="4E23D13A"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Seriedad de la Oferta</w:t>
            </w:r>
          </w:p>
          <w:p w14:paraId="4F1E6EEB"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Fiel Cumplimiento</w:t>
            </w:r>
          </w:p>
          <w:p w14:paraId="5D9206D6"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Monto Diferencial</w:t>
            </w:r>
          </w:p>
          <w:p w14:paraId="461D14F0"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Adelanto</w:t>
            </w:r>
          </w:p>
          <w:p w14:paraId="64B902D1" w14:textId="77777777" w:rsidR="004D12FE" w:rsidRPr="005F00FB" w:rsidRDefault="004D12FE" w:rsidP="004D12FE">
            <w:pPr>
              <w:pStyle w:val="Prrafodelista"/>
              <w:numPr>
                <w:ilvl w:val="1"/>
                <w:numId w:val="2"/>
              </w:numPr>
              <w:tabs>
                <w:tab w:val="clear" w:pos="1440"/>
                <w:tab w:val="left" w:pos="743"/>
              </w:tabs>
              <w:ind w:left="743"/>
              <w:rPr>
                <w:rFonts w:cs="Arial"/>
                <w:sz w:val="20"/>
              </w:rPr>
            </w:pPr>
            <w:r w:rsidRPr="005F00FB">
              <w:rPr>
                <w:rFonts w:cs="Arial"/>
                <w:sz w:val="20"/>
              </w:rPr>
              <w:t>Apelación</w:t>
            </w:r>
          </w:p>
          <w:p w14:paraId="28ADFEA5"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Fecha de Ingreso. Campo de fecha obligatorio. Formato dd/mm/yyyy.</w:t>
            </w:r>
          </w:p>
          <w:p w14:paraId="360EB6F1"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Vigencia. Agrupa los siguientes campos:</w:t>
            </w:r>
          </w:p>
          <w:p w14:paraId="6D8CFB76"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Inicio. Campo de fecha obligatorio. Formato dd/mm/yyyy.</w:t>
            </w:r>
          </w:p>
          <w:p w14:paraId="5497DBBF"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Vencimiento. Campo de fecha obligatorio. Formato dd/mm/yyyy.</w:t>
            </w:r>
          </w:p>
          <w:p w14:paraId="60D60E38"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Tipo de Documento. Lista desplegable.</w:t>
            </w:r>
          </w:p>
          <w:p w14:paraId="0EEC6066"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Nro. de Documento. Campo de texto obligatorio.</w:t>
            </w:r>
          </w:p>
          <w:p w14:paraId="1D3AEBAB"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UUOO. Campo para seleccionar la Unidad Organizacional</w:t>
            </w:r>
          </w:p>
          <w:p w14:paraId="786FC4F3"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Código. Campo editable de tipo texto, muestra el código de la Unidad Organizacional.</w:t>
            </w:r>
          </w:p>
          <w:p w14:paraId="72E3A991"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Descripción. Campo no editable (deshabilitado) del tipo texto, muestra el valor de la descripción de la Unidad Organizacional según corresponda el código.</w:t>
            </w:r>
          </w:p>
          <w:p w14:paraId="22ED134B"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Botón “Buscar UUOO”. Permite realizar la búsqueda de la Unidad Organizacional (FA3)</w:t>
            </w:r>
          </w:p>
          <w:p w14:paraId="7C09E235"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Moneda. Campo obligatorio, lista desplegable con los siguientes valores:</w:t>
            </w:r>
          </w:p>
          <w:p w14:paraId="223813C7"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Soles</w:t>
            </w:r>
          </w:p>
          <w:p w14:paraId="5C5B6AF8"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Dólares</w:t>
            </w:r>
          </w:p>
          <w:p w14:paraId="3A239658"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lastRenderedPageBreak/>
              <w:t>Importe. Campo numérico obligatorio con dos decimales.</w:t>
            </w:r>
          </w:p>
          <w:p w14:paraId="024B772E"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Tipo de Prestación. Lista desplegable y es obligatorio, tiene los siguientes valores:</w:t>
            </w:r>
          </w:p>
          <w:p w14:paraId="2427BE95"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Adquisición</w:t>
            </w:r>
          </w:p>
          <w:p w14:paraId="23C72DAE"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Servicio</w:t>
            </w:r>
          </w:p>
          <w:p w14:paraId="2B3024A2"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Tipo de Proceso. Campo editable tipo texto.</w:t>
            </w:r>
          </w:p>
          <w:p w14:paraId="70FA2C12"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Nro. de Proceso. Campo editable tipo numérico.</w:t>
            </w:r>
          </w:p>
          <w:p w14:paraId="4879AAD8"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Descripción. Campo editable tipo texto.</w:t>
            </w:r>
          </w:p>
          <w:p w14:paraId="7E9C077E"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Responsable de Registro. Campo que muestra el nombre del Usuario, no editable (deshabilitado).</w:t>
            </w:r>
          </w:p>
          <w:p w14:paraId="42D8639C" w14:textId="77777777" w:rsidR="004D12FE" w:rsidRPr="005F00FB" w:rsidRDefault="004D12FE" w:rsidP="004D12FE">
            <w:pPr>
              <w:pStyle w:val="Prrafodelista"/>
              <w:numPr>
                <w:ilvl w:val="0"/>
                <w:numId w:val="2"/>
              </w:numPr>
              <w:rPr>
                <w:rFonts w:cs="Arial"/>
                <w:bCs/>
                <w:sz w:val="20"/>
                <w:szCs w:val="20"/>
              </w:rPr>
            </w:pPr>
            <w:r w:rsidRPr="005F00FB">
              <w:rPr>
                <w:rFonts w:cs="Arial"/>
                <w:bCs/>
                <w:sz w:val="20"/>
                <w:szCs w:val="20"/>
              </w:rPr>
              <w:t>Adjuntar Documento Sustentatorio.</w:t>
            </w:r>
          </w:p>
          <w:p w14:paraId="027234D0"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Descripción del Archivo. Campo no editable (deshabilitado) que muestra el nombre del archivo seleccionado.</w:t>
            </w:r>
          </w:p>
          <w:p w14:paraId="7260BA92" w14:textId="77777777" w:rsidR="004D12FE" w:rsidRPr="005F00FB" w:rsidRDefault="004D12FE" w:rsidP="004D12FE">
            <w:pPr>
              <w:pStyle w:val="Prrafodelista"/>
              <w:numPr>
                <w:ilvl w:val="1"/>
                <w:numId w:val="2"/>
              </w:numPr>
              <w:tabs>
                <w:tab w:val="clear" w:pos="1440"/>
                <w:tab w:val="left" w:pos="743"/>
              </w:tabs>
              <w:ind w:left="743"/>
              <w:rPr>
                <w:rFonts w:cs="Arial"/>
                <w:bCs/>
                <w:sz w:val="20"/>
                <w:szCs w:val="20"/>
              </w:rPr>
            </w:pPr>
            <w:r w:rsidRPr="005F00FB">
              <w:rPr>
                <w:rFonts w:cs="Arial"/>
                <w:bCs/>
                <w:sz w:val="20"/>
                <w:szCs w:val="20"/>
              </w:rPr>
              <w:t>Botón “Adjuntar”. Permite realizar la búsqueda del archivo que se desea adjuntar.</w:t>
            </w:r>
          </w:p>
          <w:p w14:paraId="03E256ED" w14:textId="77777777" w:rsidR="004D12FE" w:rsidRPr="005F00FB" w:rsidRDefault="004D12FE" w:rsidP="004D12FE">
            <w:pPr>
              <w:rPr>
                <w:rFonts w:cs="Arial"/>
                <w:sz w:val="20"/>
              </w:rPr>
            </w:pPr>
          </w:p>
          <w:p w14:paraId="1D2D6B16" w14:textId="77777777" w:rsidR="004D12FE" w:rsidRPr="005F00FB" w:rsidRDefault="004D12FE" w:rsidP="004D12FE">
            <w:pPr>
              <w:rPr>
                <w:rFonts w:cs="Arial"/>
                <w:sz w:val="20"/>
              </w:rPr>
            </w:pPr>
            <w:r w:rsidRPr="005F00FB">
              <w:rPr>
                <w:rFonts w:cs="Arial"/>
                <w:sz w:val="20"/>
              </w:rPr>
              <w:t>Además se muestran los siguientes botones:</w:t>
            </w:r>
          </w:p>
          <w:p w14:paraId="7271EC2D" w14:textId="77777777" w:rsidR="004D12FE" w:rsidRPr="005F00FB" w:rsidRDefault="004D12FE" w:rsidP="004D12FE">
            <w:pPr>
              <w:rPr>
                <w:rFonts w:cs="Arial"/>
                <w:sz w:val="20"/>
              </w:rPr>
            </w:pPr>
          </w:p>
          <w:p w14:paraId="177E7B9A" w14:textId="77777777" w:rsidR="004D12FE" w:rsidRPr="005F00FB" w:rsidRDefault="004D12FE" w:rsidP="004D12FE">
            <w:pPr>
              <w:pStyle w:val="Prrafodelista"/>
              <w:numPr>
                <w:ilvl w:val="0"/>
                <w:numId w:val="2"/>
              </w:numPr>
              <w:rPr>
                <w:rFonts w:cs="Arial"/>
                <w:sz w:val="20"/>
              </w:rPr>
            </w:pPr>
            <w:r w:rsidRPr="005F00FB">
              <w:rPr>
                <w:rFonts w:cs="Arial"/>
                <w:sz w:val="20"/>
              </w:rPr>
              <w:t>Grabar. Modifica la información ingresada.</w:t>
            </w:r>
          </w:p>
          <w:p w14:paraId="6A588328" w14:textId="77777777" w:rsidR="004D12FE" w:rsidRPr="005F00FB" w:rsidRDefault="004D12FE" w:rsidP="004D12FE">
            <w:pPr>
              <w:pStyle w:val="Prrafodelista"/>
              <w:numPr>
                <w:ilvl w:val="0"/>
                <w:numId w:val="2"/>
              </w:numPr>
              <w:rPr>
                <w:rFonts w:cs="Arial"/>
                <w:sz w:val="20"/>
                <w:szCs w:val="20"/>
              </w:rPr>
            </w:pPr>
            <w:r w:rsidRPr="005F00FB">
              <w:rPr>
                <w:rFonts w:cs="Arial"/>
                <w:sz w:val="20"/>
              </w:rPr>
              <w:t>Cancelar. (FA1)</w:t>
            </w:r>
          </w:p>
        </w:tc>
      </w:tr>
      <w:tr w:rsidR="004D12FE" w:rsidRPr="005F00FB" w14:paraId="4091F30D" w14:textId="77777777" w:rsidTr="004D12FE">
        <w:tc>
          <w:tcPr>
            <w:tcW w:w="567" w:type="dxa"/>
          </w:tcPr>
          <w:p w14:paraId="560D9515"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621D2E2E" w14:textId="77777777" w:rsidR="004D12FE" w:rsidRPr="005F00FB" w:rsidRDefault="004D12FE" w:rsidP="004D12FE">
            <w:pPr>
              <w:rPr>
                <w:rFonts w:cs="Arial"/>
                <w:sz w:val="20"/>
                <w:szCs w:val="20"/>
              </w:rPr>
            </w:pPr>
            <w:r w:rsidRPr="005F00FB">
              <w:rPr>
                <w:rFonts w:cs="Arial"/>
                <w:sz w:val="20"/>
                <w:szCs w:val="20"/>
              </w:rPr>
              <w:t>El actor ingresa los valores:</w:t>
            </w:r>
          </w:p>
          <w:p w14:paraId="1481759A"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Nro. De Carta Fianza</w:t>
            </w:r>
          </w:p>
        </w:tc>
        <w:tc>
          <w:tcPr>
            <w:tcW w:w="5103" w:type="dxa"/>
          </w:tcPr>
          <w:p w14:paraId="45895515" w14:textId="77777777" w:rsidR="004D12FE" w:rsidRPr="005F00FB" w:rsidRDefault="004D12FE" w:rsidP="004D12FE">
            <w:pPr>
              <w:pStyle w:val="Prrafodelista"/>
              <w:numPr>
                <w:ilvl w:val="0"/>
                <w:numId w:val="4"/>
              </w:numPr>
              <w:rPr>
                <w:rFonts w:cs="Arial"/>
                <w:sz w:val="20"/>
              </w:rPr>
            </w:pPr>
            <w:r w:rsidRPr="005F00FB">
              <w:rPr>
                <w:rFonts w:cs="Arial"/>
                <w:sz w:val="20"/>
              </w:rPr>
              <w:t>Se valida que el Nro. de Carta Fianza ingresado no exista, caso contrario E15.</w:t>
            </w:r>
          </w:p>
        </w:tc>
      </w:tr>
      <w:tr w:rsidR="004D12FE" w:rsidRPr="005F00FB" w14:paraId="71E1B4E5" w14:textId="77777777" w:rsidTr="004D12FE">
        <w:tc>
          <w:tcPr>
            <w:tcW w:w="567" w:type="dxa"/>
          </w:tcPr>
          <w:p w14:paraId="3A260D32"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60D4F7FA" w14:textId="77777777" w:rsidR="004D12FE" w:rsidRPr="005F00FB" w:rsidRDefault="004D12FE" w:rsidP="004D12FE">
            <w:pPr>
              <w:rPr>
                <w:rFonts w:cs="Arial"/>
                <w:sz w:val="20"/>
                <w:szCs w:val="20"/>
              </w:rPr>
            </w:pPr>
            <w:r w:rsidRPr="005F00FB">
              <w:rPr>
                <w:rFonts w:cs="Arial"/>
                <w:sz w:val="20"/>
                <w:szCs w:val="20"/>
              </w:rPr>
              <w:t>El actor ingresa los valores:</w:t>
            </w:r>
          </w:p>
          <w:p w14:paraId="653A103A"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Carta Fianza</w:t>
            </w:r>
          </w:p>
        </w:tc>
        <w:tc>
          <w:tcPr>
            <w:tcW w:w="5103" w:type="dxa"/>
          </w:tcPr>
          <w:p w14:paraId="7F8D7C2D" w14:textId="77777777" w:rsidR="004D12FE" w:rsidRPr="005F00FB" w:rsidRDefault="004D12FE" w:rsidP="004D12FE">
            <w:pPr>
              <w:rPr>
                <w:rFonts w:cs="Arial"/>
                <w:sz w:val="20"/>
              </w:rPr>
            </w:pPr>
          </w:p>
        </w:tc>
      </w:tr>
      <w:tr w:rsidR="004D12FE" w:rsidRPr="005F00FB" w14:paraId="42F5B1C8" w14:textId="77777777" w:rsidTr="004D12FE">
        <w:tc>
          <w:tcPr>
            <w:tcW w:w="567" w:type="dxa"/>
          </w:tcPr>
          <w:p w14:paraId="7AE59A6B"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5561E3FF" w14:textId="77777777" w:rsidR="004D12FE" w:rsidRPr="005F00FB" w:rsidRDefault="004D12FE" w:rsidP="004D12FE">
            <w:pPr>
              <w:rPr>
                <w:rFonts w:cs="Arial"/>
                <w:sz w:val="20"/>
                <w:szCs w:val="20"/>
              </w:rPr>
            </w:pPr>
            <w:r w:rsidRPr="005F00FB">
              <w:rPr>
                <w:rFonts w:cs="Arial"/>
                <w:sz w:val="20"/>
                <w:szCs w:val="20"/>
              </w:rPr>
              <w:t>El actor ingresa los valores:</w:t>
            </w:r>
          </w:p>
          <w:p w14:paraId="2774817C"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Fecha de Ingreso</w:t>
            </w:r>
          </w:p>
          <w:p w14:paraId="3B982F57"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Inicio de la Vigencia</w:t>
            </w:r>
          </w:p>
          <w:p w14:paraId="585CE669"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Vencimiento de la Vigencia</w:t>
            </w:r>
          </w:p>
        </w:tc>
        <w:tc>
          <w:tcPr>
            <w:tcW w:w="5103" w:type="dxa"/>
          </w:tcPr>
          <w:p w14:paraId="7F0020C2" w14:textId="77777777" w:rsidR="004D12FE" w:rsidRPr="005F00FB" w:rsidRDefault="004D12FE" w:rsidP="004D12FE">
            <w:pPr>
              <w:rPr>
                <w:rFonts w:cs="Arial"/>
                <w:sz w:val="20"/>
              </w:rPr>
            </w:pPr>
          </w:p>
        </w:tc>
      </w:tr>
      <w:tr w:rsidR="004D12FE" w:rsidRPr="005F00FB" w14:paraId="0C23DC96" w14:textId="77777777" w:rsidTr="004D12FE">
        <w:tc>
          <w:tcPr>
            <w:tcW w:w="567" w:type="dxa"/>
          </w:tcPr>
          <w:p w14:paraId="66B21082"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583036AC" w14:textId="77777777" w:rsidR="004D12FE" w:rsidRPr="005F00FB" w:rsidRDefault="004D12FE" w:rsidP="004D12FE">
            <w:pPr>
              <w:rPr>
                <w:rFonts w:cs="Arial"/>
                <w:sz w:val="20"/>
                <w:szCs w:val="20"/>
              </w:rPr>
            </w:pPr>
            <w:r w:rsidRPr="005F00FB">
              <w:rPr>
                <w:rFonts w:cs="Arial"/>
                <w:sz w:val="20"/>
                <w:szCs w:val="20"/>
              </w:rPr>
              <w:t>El actor ingresa los valores:</w:t>
            </w:r>
          </w:p>
          <w:p w14:paraId="4CAE5075"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Documento</w:t>
            </w:r>
          </w:p>
        </w:tc>
        <w:tc>
          <w:tcPr>
            <w:tcW w:w="5103" w:type="dxa"/>
          </w:tcPr>
          <w:p w14:paraId="56516887" w14:textId="77777777" w:rsidR="004D12FE" w:rsidRPr="005F00FB" w:rsidRDefault="004D12FE" w:rsidP="004D12FE">
            <w:pPr>
              <w:rPr>
                <w:rFonts w:cs="Arial"/>
                <w:sz w:val="20"/>
              </w:rPr>
            </w:pPr>
          </w:p>
        </w:tc>
      </w:tr>
      <w:tr w:rsidR="004D12FE" w:rsidRPr="005F00FB" w14:paraId="52C85E9B" w14:textId="77777777" w:rsidTr="004D12FE">
        <w:tc>
          <w:tcPr>
            <w:tcW w:w="567" w:type="dxa"/>
          </w:tcPr>
          <w:p w14:paraId="56D21C4A"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55942CC1" w14:textId="77777777" w:rsidR="004D12FE" w:rsidRPr="005F00FB" w:rsidRDefault="004D12FE" w:rsidP="004D12FE">
            <w:pPr>
              <w:rPr>
                <w:rFonts w:cs="Arial"/>
                <w:sz w:val="20"/>
                <w:szCs w:val="20"/>
              </w:rPr>
            </w:pPr>
            <w:r w:rsidRPr="005F00FB">
              <w:rPr>
                <w:rFonts w:cs="Arial"/>
                <w:sz w:val="20"/>
                <w:szCs w:val="20"/>
              </w:rPr>
              <w:t>El actor ingresa los valores:</w:t>
            </w:r>
          </w:p>
          <w:p w14:paraId="3085DB34"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Nro. de Documento</w:t>
            </w:r>
          </w:p>
        </w:tc>
        <w:tc>
          <w:tcPr>
            <w:tcW w:w="5103" w:type="dxa"/>
          </w:tcPr>
          <w:p w14:paraId="1A3733BB" w14:textId="77777777" w:rsidR="004D12FE" w:rsidRPr="005F00FB" w:rsidRDefault="004D12FE" w:rsidP="004D12FE">
            <w:pPr>
              <w:rPr>
                <w:rFonts w:cs="Arial"/>
                <w:sz w:val="20"/>
              </w:rPr>
            </w:pPr>
          </w:p>
        </w:tc>
      </w:tr>
      <w:tr w:rsidR="004D12FE" w:rsidRPr="005F00FB" w14:paraId="79660581" w14:textId="77777777" w:rsidTr="004D12FE">
        <w:tc>
          <w:tcPr>
            <w:tcW w:w="567" w:type="dxa"/>
          </w:tcPr>
          <w:p w14:paraId="6BE239B2"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60CC5640" w14:textId="77777777" w:rsidR="004D12FE" w:rsidRPr="005F00FB" w:rsidRDefault="004D12FE" w:rsidP="004D12FE">
            <w:pPr>
              <w:rPr>
                <w:rFonts w:cs="Arial"/>
                <w:sz w:val="20"/>
                <w:szCs w:val="20"/>
              </w:rPr>
            </w:pPr>
            <w:r w:rsidRPr="005F00FB">
              <w:rPr>
                <w:rFonts w:cs="Arial"/>
                <w:sz w:val="20"/>
                <w:szCs w:val="20"/>
              </w:rPr>
              <w:t>El actor ingresa los valores:</w:t>
            </w:r>
          </w:p>
          <w:p w14:paraId="1A15C75E"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Moneda</w:t>
            </w:r>
          </w:p>
        </w:tc>
        <w:tc>
          <w:tcPr>
            <w:tcW w:w="5103" w:type="dxa"/>
          </w:tcPr>
          <w:p w14:paraId="508E2D20" w14:textId="77777777" w:rsidR="004D12FE" w:rsidRPr="005F00FB" w:rsidRDefault="004D12FE" w:rsidP="004D12FE">
            <w:pPr>
              <w:rPr>
                <w:rFonts w:cs="Arial"/>
                <w:sz w:val="20"/>
              </w:rPr>
            </w:pPr>
          </w:p>
        </w:tc>
      </w:tr>
      <w:tr w:rsidR="004D12FE" w:rsidRPr="005F00FB" w14:paraId="69167E60" w14:textId="77777777" w:rsidTr="004D12FE">
        <w:tc>
          <w:tcPr>
            <w:tcW w:w="567" w:type="dxa"/>
          </w:tcPr>
          <w:p w14:paraId="59EE20BF"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1F6B1508" w14:textId="77777777" w:rsidR="004D12FE" w:rsidRPr="005F00FB" w:rsidRDefault="004D12FE" w:rsidP="004D12FE">
            <w:pPr>
              <w:rPr>
                <w:rFonts w:cs="Arial"/>
                <w:sz w:val="20"/>
                <w:szCs w:val="20"/>
              </w:rPr>
            </w:pPr>
            <w:r w:rsidRPr="005F00FB">
              <w:rPr>
                <w:rFonts w:cs="Arial"/>
                <w:sz w:val="20"/>
                <w:szCs w:val="20"/>
              </w:rPr>
              <w:t>El actor ingresa los valores:</w:t>
            </w:r>
          </w:p>
          <w:p w14:paraId="6A129EFB"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Tipo de Prestación</w:t>
            </w:r>
          </w:p>
        </w:tc>
        <w:tc>
          <w:tcPr>
            <w:tcW w:w="5103" w:type="dxa"/>
          </w:tcPr>
          <w:p w14:paraId="676A0389" w14:textId="77777777" w:rsidR="004D12FE" w:rsidRPr="005F00FB" w:rsidRDefault="004D12FE" w:rsidP="004D12FE">
            <w:pPr>
              <w:rPr>
                <w:rFonts w:cs="Arial"/>
                <w:sz w:val="20"/>
              </w:rPr>
            </w:pPr>
          </w:p>
        </w:tc>
      </w:tr>
      <w:tr w:rsidR="004D12FE" w:rsidRPr="005F00FB" w14:paraId="04864D3A" w14:textId="77777777" w:rsidTr="004D12FE">
        <w:tc>
          <w:tcPr>
            <w:tcW w:w="567" w:type="dxa"/>
          </w:tcPr>
          <w:p w14:paraId="1EFB2063"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231644F1" w14:textId="77777777" w:rsidR="004D12FE" w:rsidRPr="005F00FB" w:rsidRDefault="004D12FE" w:rsidP="004D12FE">
            <w:pPr>
              <w:rPr>
                <w:rFonts w:cs="Arial"/>
                <w:sz w:val="20"/>
                <w:szCs w:val="20"/>
              </w:rPr>
            </w:pPr>
            <w:r w:rsidRPr="005F00FB">
              <w:rPr>
                <w:rFonts w:cs="Arial"/>
                <w:sz w:val="20"/>
                <w:szCs w:val="20"/>
              </w:rPr>
              <w:t>El actor ingresa los valores:</w:t>
            </w:r>
          </w:p>
          <w:p w14:paraId="285F9643"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Código de Proceso</w:t>
            </w:r>
          </w:p>
        </w:tc>
        <w:tc>
          <w:tcPr>
            <w:tcW w:w="5103" w:type="dxa"/>
          </w:tcPr>
          <w:p w14:paraId="76145178" w14:textId="77777777" w:rsidR="004D12FE" w:rsidRPr="005F00FB" w:rsidRDefault="004D12FE" w:rsidP="004D12FE">
            <w:pPr>
              <w:rPr>
                <w:rFonts w:cs="Arial"/>
                <w:sz w:val="20"/>
              </w:rPr>
            </w:pPr>
          </w:p>
        </w:tc>
      </w:tr>
      <w:tr w:rsidR="004D12FE" w:rsidRPr="005F00FB" w14:paraId="3D0973AA" w14:textId="77777777" w:rsidTr="004D12FE">
        <w:tc>
          <w:tcPr>
            <w:tcW w:w="567" w:type="dxa"/>
          </w:tcPr>
          <w:p w14:paraId="2F4D5B73"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45BA1927" w14:textId="77777777" w:rsidR="004D12FE" w:rsidRPr="005F00FB" w:rsidRDefault="004D12FE" w:rsidP="004D12FE">
            <w:pPr>
              <w:rPr>
                <w:rFonts w:cs="Arial"/>
                <w:sz w:val="20"/>
                <w:szCs w:val="20"/>
              </w:rPr>
            </w:pPr>
            <w:r w:rsidRPr="005F00FB">
              <w:rPr>
                <w:rFonts w:cs="Arial"/>
                <w:sz w:val="20"/>
                <w:szCs w:val="20"/>
              </w:rPr>
              <w:t>El actor ingresa los valores:</w:t>
            </w:r>
          </w:p>
          <w:p w14:paraId="0F63C6DC"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Número de Proceso</w:t>
            </w:r>
          </w:p>
        </w:tc>
        <w:tc>
          <w:tcPr>
            <w:tcW w:w="5103" w:type="dxa"/>
          </w:tcPr>
          <w:p w14:paraId="01D0A9A9" w14:textId="77777777" w:rsidR="004D12FE" w:rsidRPr="005F00FB" w:rsidRDefault="004D12FE" w:rsidP="004D12FE">
            <w:pPr>
              <w:rPr>
                <w:rFonts w:cs="Arial"/>
                <w:sz w:val="20"/>
              </w:rPr>
            </w:pPr>
          </w:p>
        </w:tc>
      </w:tr>
      <w:tr w:rsidR="004D12FE" w:rsidRPr="005F00FB" w14:paraId="18EDF2FA" w14:textId="77777777" w:rsidTr="004D12FE">
        <w:tc>
          <w:tcPr>
            <w:tcW w:w="567" w:type="dxa"/>
          </w:tcPr>
          <w:p w14:paraId="2EA70E3D"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59D9FD98" w14:textId="77777777" w:rsidR="004D12FE" w:rsidRPr="005F00FB" w:rsidRDefault="004D12FE" w:rsidP="004D12FE">
            <w:pPr>
              <w:rPr>
                <w:rFonts w:cs="Arial"/>
                <w:sz w:val="20"/>
                <w:szCs w:val="20"/>
              </w:rPr>
            </w:pPr>
            <w:r w:rsidRPr="005F00FB">
              <w:rPr>
                <w:rFonts w:cs="Arial"/>
                <w:sz w:val="20"/>
                <w:szCs w:val="20"/>
              </w:rPr>
              <w:t>El actor ingresa los valores:</w:t>
            </w:r>
          </w:p>
          <w:p w14:paraId="1AE29C58" w14:textId="77777777" w:rsidR="004D12FE" w:rsidRPr="005F00FB" w:rsidRDefault="004D12FE" w:rsidP="004D12FE">
            <w:pPr>
              <w:pStyle w:val="Prrafodelista"/>
              <w:numPr>
                <w:ilvl w:val="1"/>
                <w:numId w:val="4"/>
              </w:numPr>
              <w:ind w:left="356"/>
              <w:contextualSpacing/>
              <w:rPr>
                <w:rFonts w:cs="Arial"/>
                <w:sz w:val="20"/>
              </w:rPr>
            </w:pPr>
            <w:r w:rsidRPr="005F00FB">
              <w:rPr>
                <w:rFonts w:cs="Arial"/>
                <w:sz w:val="20"/>
              </w:rPr>
              <w:t>Descripción</w:t>
            </w:r>
          </w:p>
        </w:tc>
        <w:tc>
          <w:tcPr>
            <w:tcW w:w="5103" w:type="dxa"/>
          </w:tcPr>
          <w:p w14:paraId="02949392" w14:textId="77777777" w:rsidR="004D12FE" w:rsidRPr="005F00FB" w:rsidRDefault="004D12FE" w:rsidP="004D12FE">
            <w:pPr>
              <w:rPr>
                <w:rFonts w:cs="Arial"/>
                <w:sz w:val="20"/>
              </w:rPr>
            </w:pPr>
          </w:p>
        </w:tc>
      </w:tr>
      <w:tr w:rsidR="004D12FE" w:rsidRPr="005F00FB" w14:paraId="1924EE6D" w14:textId="77777777" w:rsidTr="004D12FE">
        <w:tc>
          <w:tcPr>
            <w:tcW w:w="567" w:type="dxa"/>
          </w:tcPr>
          <w:p w14:paraId="7B8F175E" w14:textId="77777777" w:rsidR="004D12FE" w:rsidRPr="005F00FB" w:rsidRDefault="004D12FE" w:rsidP="004D12FE">
            <w:pPr>
              <w:pStyle w:val="Piedepgina"/>
              <w:numPr>
                <w:ilvl w:val="0"/>
                <w:numId w:val="73"/>
              </w:numPr>
              <w:tabs>
                <w:tab w:val="clear" w:pos="4419"/>
                <w:tab w:val="clear" w:pos="8838"/>
              </w:tabs>
              <w:ind w:left="214" w:hanging="214"/>
              <w:rPr>
                <w:szCs w:val="20"/>
                <w:lang w:val="es-ES"/>
              </w:rPr>
            </w:pPr>
          </w:p>
        </w:tc>
        <w:tc>
          <w:tcPr>
            <w:tcW w:w="3828" w:type="dxa"/>
          </w:tcPr>
          <w:p w14:paraId="3B806AFC" w14:textId="77777777" w:rsidR="004D12FE" w:rsidRPr="005F00FB" w:rsidRDefault="004D12FE" w:rsidP="004D12FE">
            <w:pPr>
              <w:ind w:left="-4"/>
              <w:contextualSpacing/>
              <w:rPr>
                <w:rFonts w:cs="Arial"/>
                <w:sz w:val="20"/>
              </w:rPr>
            </w:pPr>
            <w:r w:rsidRPr="005F00FB">
              <w:rPr>
                <w:rFonts w:cs="Arial"/>
                <w:sz w:val="20"/>
              </w:rPr>
              <w:t xml:space="preserve">El Actor selecciona la opción “Grabar” de la interfaz </w:t>
            </w:r>
            <w:r w:rsidRPr="005F00FB">
              <w:rPr>
                <w:rFonts w:cs="Arial"/>
                <w:sz w:val="20"/>
                <w:szCs w:val="20"/>
              </w:rPr>
              <w:t>“IU002 – Registro de Carta Fianza”</w:t>
            </w:r>
          </w:p>
        </w:tc>
        <w:tc>
          <w:tcPr>
            <w:tcW w:w="5103" w:type="dxa"/>
          </w:tcPr>
          <w:p w14:paraId="48950682" w14:textId="77777777" w:rsidR="004D12FE" w:rsidRPr="005F00FB" w:rsidRDefault="004D12FE" w:rsidP="004D12FE">
            <w:pPr>
              <w:rPr>
                <w:rFonts w:cs="Arial"/>
                <w:sz w:val="20"/>
              </w:rPr>
            </w:pPr>
            <w:r w:rsidRPr="005F00FB">
              <w:rPr>
                <w:rFonts w:cs="Arial"/>
                <w:sz w:val="20"/>
              </w:rPr>
              <w:t>El sistema realiza las siguientes validaciones:</w:t>
            </w:r>
          </w:p>
          <w:p w14:paraId="18279593" w14:textId="77777777" w:rsidR="004D12FE" w:rsidRPr="005F00FB" w:rsidRDefault="004D12FE" w:rsidP="004D12FE">
            <w:pPr>
              <w:rPr>
                <w:rFonts w:cs="Arial"/>
                <w:sz w:val="20"/>
              </w:rPr>
            </w:pPr>
          </w:p>
          <w:p w14:paraId="41A1F4E8"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Nro. De Carta Fianza, caso contrario E1.</w:t>
            </w:r>
          </w:p>
          <w:p w14:paraId="7D3D2D36"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Afianzado, caso contrario E2.</w:t>
            </w:r>
          </w:p>
          <w:p w14:paraId="2EFC7504"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Emisor, caso contrario E3.</w:t>
            </w:r>
          </w:p>
          <w:p w14:paraId="2621F2CC"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Carta Fianza, caso contrario E4.</w:t>
            </w:r>
          </w:p>
          <w:p w14:paraId="7F6C3580"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la Fecha de Ingreso, caso contrario E5.</w:t>
            </w:r>
          </w:p>
          <w:p w14:paraId="754D74F2"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Inicio de la Vigencia, caso contrario E6.</w:t>
            </w:r>
          </w:p>
          <w:p w14:paraId="378C5516" w14:textId="77777777" w:rsidR="004D12FE" w:rsidRPr="005F00FB" w:rsidRDefault="004D12FE" w:rsidP="004D12FE">
            <w:pPr>
              <w:pStyle w:val="Prrafodelista"/>
              <w:numPr>
                <w:ilvl w:val="0"/>
                <w:numId w:val="2"/>
              </w:numPr>
              <w:rPr>
                <w:rFonts w:cs="Arial"/>
                <w:sz w:val="20"/>
              </w:rPr>
            </w:pPr>
            <w:r w:rsidRPr="005F00FB">
              <w:rPr>
                <w:rFonts w:cs="Arial"/>
                <w:sz w:val="20"/>
              </w:rPr>
              <w:lastRenderedPageBreak/>
              <w:t>Se valida que se ingrese el Vencimiento de la Vigencia, caso contrario E7.</w:t>
            </w:r>
          </w:p>
          <w:p w14:paraId="1DA8F97F"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Documento, caso contrario E8.</w:t>
            </w:r>
          </w:p>
          <w:p w14:paraId="76784211"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Nro. de Documento, caso contrario E9.</w:t>
            </w:r>
          </w:p>
          <w:p w14:paraId="7E8B8A92"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Moneda de la Carta Fianza, caso contrario E10.</w:t>
            </w:r>
          </w:p>
          <w:p w14:paraId="4A5001BE"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Tipo de Prestación de la Carta Fianza, caso contrario E11.</w:t>
            </w:r>
          </w:p>
          <w:p w14:paraId="7A5FB5DA"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Código de Proceso de la Carta Fianza, caso contrario E12.</w:t>
            </w:r>
          </w:p>
          <w:p w14:paraId="44D0789C" w14:textId="77777777" w:rsidR="004D12FE" w:rsidRPr="005F00FB" w:rsidRDefault="004D12FE" w:rsidP="004D12FE">
            <w:pPr>
              <w:pStyle w:val="Prrafodelista"/>
              <w:numPr>
                <w:ilvl w:val="0"/>
                <w:numId w:val="2"/>
              </w:numPr>
              <w:rPr>
                <w:rFonts w:cs="Arial"/>
                <w:sz w:val="20"/>
              </w:rPr>
            </w:pPr>
            <w:r w:rsidRPr="005F00FB">
              <w:rPr>
                <w:rFonts w:cs="Arial"/>
                <w:sz w:val="20"/>
              </w:rPr>
              <w:t>Se valida que se ingrese el Número de Proceso de la Carta Fianza, caso contrario E13.</w:t>
            </w:r>
          </w:p>
          <w:p w14:paraId="0CAFE1CD" w14:textId="77777777" w:rsidR="004D12FE" w:rsidRPr="005F00FB" w:rsidRDefault="004D12FE" w:rsidP="004D12FE">
            <w:pPr>
              <w:rPr>
                <w:rFonts w:cs="Arial"/>
                <w:sz w:val="20"/>
              </w:rPr>
            </w:pPr>
          </w:p>
          <w:p w14:paraId="527622E1" w14:textId="77777777" w:rsidR="004D12FE" w:rsidRPr="005F00FB" w:rsidRDefault="004D12FE" w:rsidP="004D12FE">
            <w:pPr>
              <w:spacing w:line="276" w:lineRule="auto"/>
              <w:ind w:right="72"/>
              <w:rPr>
                <w:rFonts w:cs="Arial"/>
                <w:bCs/>
                <w:sz w:val="20"/>
                <w:szCs w:val="20"/>
              </w:rPr>
            </w:pPr>
            <w:r w:rsidRPr="005F00FB">
              <w:rPr>
                <w:rFonts w:cs="Arial"/>
                <w:sz w:val="20"/>
              </w:rPr>
              <w:t xml:space="preserve">Una vez superadas todas las validaciones anteriores el sistema registra la Carta Fianza con el estado </w:t>
            </w:r>
            <w:r w:rsidRPr="005F00FB">
              <w:rPr>
                <w:rFonts w:cs="Arial"/>
                <w:bCs/>
                <w:sz w:val="20"/>
                <w:szCs w:val="20"/>
              </w:rPr>
              <w:t xml:space="preserve">“Registrado”, se muestra el mensaje “Registrado Satisfactoriamente”, se retorna a la pantalla </w:t>
            </w:r>
            <w:r w:rsidRPr="005F00FB">
              <w:rPr>
                <w:rFonts w:cs="Arial"/>
                <w:sz w:val="20"/>
                <w:szCs w:val="20"/>
              </w:rPr>
              <w:t>“IU001 – Bandeja de Carta Fianza”</w:t>
            </w:r>
            <w:r w:rsidRPr="005F00FB">
              <w:rPr>
                <w:rFonts w:cs="Arial"/>
                <w:bCs/>
                <w:sz w:val="20"/>
                <w:szCs w:val="20"/>
              </w:rPr>
              <w:t>. Se termina el Caso de Uso.</w:t>
            </w:r>
          </w:p>
        </w:tc>
      </w:tr>
      <w:tr w:rsidR="004D12FE" w:rsidRPr="005F00FB" w14:paraId="5B9D7FEC" w14:textId="77777777" w:rsidTr="004D12FE">
        <w:trPr>
          <w:trHeight w:val="223"/>
        </w:trPr>
        <w:tc>
          <w:tcPr>
            <w:tcW w:w="9498" w:type="dxa"/>
            <w:gridSpan w:val="3"/>
            <w:shd w:val="clear" w:color="auto" w:fill="E6E6E6"/>
          </w:tcPr>
          <w:p w14:paraId="38DB9986" w14:textId="77777777" w:rsidR="004D12FE" w:rsidRPr="005F00FB" w:rsidRDefault="004D12FE" w:rsidP="004D12FE">
            <w:pPr>
              <w:pStyle w:val="NormalWeb"/>
              <w:spacing w:before="0" w:beforeAutospacing="0" w:after="0" w:afterAutospacing="0"/>
            </w:pPr>
            <w:r w:rsidRPr="005F00FB">
              <w:rPr>
                <w:rFonts w:eastAsia="Times New Roman"/>
              </w:rPr>
              <w:lastRenderedPageBreak/>
              <w:t>7. Flujo alternativo</w:t>
            </w:r>
          </w:p>
        </w:tc>
      </w:tr>
      <w:tr w:rsidR="004D12FE" w:rsidRPr="005F00FB" w14:paraId="38CECF92" w14:textId="77777777" w:rsidTr="004D12FE">
        <w:tc>
          <w:tcPr>
            <w:tcW w:w="567" w:type="dxa"/>
            <w:shd w:val="clear" w:color="auto" w:fill="E6E6E6"/>
          </w:tcPr>
          <w:p w14:paraId="44415D3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1AA1268D"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3350AB7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5545E8D2" w14:textId="77777777" w:rsidTr="004D12FE">
        <w:tc>
          <w:tcPr>
            <w:tcW w:w="9498" w:type="dxa"/>
            <w:gridSpan w:val="3"/>
          </w:tcPr>
          <w:p w14:paraId="70FDD79F"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47B91B4C" w14:textId="77777777" w:rsidTr="004D12FE">
        <w:tc>
          <w:tcPr>
            <w:tcW w:w="567" w:type="dxa"/>
            <w:tcBorders>
              <w:right w:val="single" w:sz="4" w:space="0" w:color="auto"/>
            </w:tcBorders>
          </w:tcPr>
          <w:p w14:paraId="76019614" w14:textId="77777777" w:rsidR="004D12FE" w:rsidRPr="005F00FB" w:rsidRDefault="004D12FE" w:rsidP="004D12FE">
            <w:pPr>
              <w:pStyle w:val="Piedepgina"/>
              <w:numPr>
                <w:ilvl w:val="0"/>
                <w:numId w:val="80"/>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35E77CA5" w14:textId="77777777" w:rsidR="004D12FE" w:rsidRPr="005F00FB" w:rsidRDefault="004D12FE" w:rsidP="004D12FE">
            <w:pPr>
              <w:rPr>
                <w:rFonts w:cs="Arial"/>
                <w:sz w:val="20"/>
                <w:szCs w:val="20"/>
              </w:rPr>
            </w:pPr>
            <w:r w:rsidRPr="005F00FB">
              <w:rPr>
                <w:rFonts w:cs="Arial"/>
                <w:sz w:val="20"/>
              </w:rPr>
              <w:t xml:space="preserve">El actor selecciona el botón “Cancelar” de la interfaz </w:t>
            </w:r>
            <w:r w:rsidRPr="005F00FB">
              <w:rPr>
                <w:rFonts w:cs="Arial"/>
                <w:sz w:val="20"/>
                <w:szCs w:val="20"/>
              </w:rPr>
              <w:t>“IU002 – Registro de Carta Fianza”</w:t>
            </w:r>
          </w:p>
        </w:tc>
        <w:tc>
          <w:tcPr>
            <w:tcW w:w="5103" w:type="dxa"/>
            <w:tcBorders>
              <w:left w:val="single" w:sz="4" w:space="0" w:color="auto"/>
            </w:tcBorders>
          </w:tcPr>
          <w:p w14:paraId="0CA597B1" w14:textId="77777777" w:rsidR="004D12FE" w:rsidRPr="005F00FB" w:rsidRDefault="004D12FE" w:rsidP="004D12FE">
            <w:pPr>
              <w:rPr>
                <w:rFonts w:cs="Arial"/>
                <w:sz w:val="20"/>
                <w:szCs w:val="20"/>
              </w:rPr>
            </w:pPr>
            <w:r w:rsidRPr="005F00FB">
              <w:rPr>
                <w:rFonts w:cs="Arial"/>
                <w:sz w:val="20"/>
              </w:rPr>
              <w:t xml:space="preserve">Se cierra la pantalla </w:t>
            </w:r>
            <w:r w:rsidRPr="005F00FB">
              <w:rPr>
                <w:rFonts w:cs="Arial"/>
                <w:sz w:val="20"/>
                <w:szCs w:val="20"/>
              </w:rPr>
              <w:t>“IU002 – Registro de Carta Fianza”</w:t>
            </w:r>
            <w:r w:rsidRPr="005F00FB">
              <w:rPr>
                <w:rFonts w:cs="Arial"/>
                <w:sz w:val="20"/>
              </w:rPr>
              <w:t>, termina el Caso de Uso.</w:t>
            </w:r>
          </w:p>
        </w:tc>
      </w:tr>
      <w:tr w:rsidR="004D12FE" w:rsidRPr="005F00FB" w14:paraId="27E3C49C" w14:textId="77777777" w:rsidTr="004D12FE">
        <w:trPr>
          <w:trHeight w:val="223"/>
        </w:trPr>
        <w:tc>
          <w:tcPr>
            <w:tcW w:w="9498" w:type="dxa"/>
            <w:gridSpan w:val="3"/>
            <w:shd w:val="clear" w:color="auto" w:fill="E6E6E6"/>
          </w:tcPr>
          <w:p w14:paraId="2358FCB7"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6FF91218" w14:textId="77777777" w:rsidTr="004D12FE">
        <w:tc>
          <w:tcPr>
            <w:tcW w:w="567" w:type="dxa"/>
            <w:shd w:val="clear" w:color="auto" w:fill="E6E6E6"/>
          </w:tcPr>
          <w:p w14:paraId="67FA5D20"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0AD38745"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4CB9D5FD" w14:textId="77777777" w:rsidTr="004D12FE">
        <w:tc>
          <w:tcPr>
            <w:tcW w:w="567" w:type="dxa"/>
          </w:tcPr>
          <w:p w14:paraId="41380D1E" w14:textId="77777777" w:rsidR="004D12FE" w:rsidRPr="005F00FB" w:rsidRDefault="004D12FE" w:rsidP="004D12FE">
            <w:pPr>
              <w:pStyle w:val="Piedepgina"/>
              <w:tabs>
                <w:tab w:val="clear" w:pos="4419"/>
                <w:tab w:val="clear" w:pos="8838"/>
              </w:tabs>
              <w:rPr>
                <w:lang w:val="es-ES"/>
              </w:rPr>
            </w:pPr>
            <w:r w:rsidRPr="005F00FB">
              <w:rPr>
                <w:lang w:val="es-ES"/>
              </w:rPr>
              <w:t>E1</w:t>
            </w:r>
          </w:p>
        </w:tc>
        <w:tc>
          <w:tcPr>
            <w:tcW w:w="8931" w:type="dxa"/>
            <w:gridSpan w:val="2"/>
          </w:tcPr>
          <w:p w14:paraId="1E5C0F0B" w14:textId="77777777" w:rsidR="004D12FE" w:rsidRPr="005F00FB" w:rsidRDefault="004D12FE" w:rsidP="004D12FE">
            <w:pPr>
              <w:rPr>
                <w:rFonts w:cs="Arial"/>
                <w:sz w:val="20"/>
              </w:rPr>
            </w:pPr>
            <w:r w:rsidRPr="005F00FB">
              <w:rPr>
                <w:rFonts w:cs="Arial"/>
                <w:sz w:val="20"/>
              </w:rPr>
              <w:t>En (12) del Flujo Principal, se muestra el mensaje de rechazo “Debe Ingresar Nro. De Carta Fianza” y se detiene el proceso.</w:t>
            </w:r>
          </w:p>
        </w:tc>
      </w:tr>
      <w:tr w:rsidR="004D12FE" w:rsidRPr="005F00FB" w14:paraId="54238BB7" w14:textId="77777777" w:rsidTr="004D12FE">
        <w:tc>
          <w:tcPr>
            <w:tcW w:w="567" w:type="dxa"/>
          </w:tcPr>
          <w:p w14:paraId="10531F35" w14:textId="77777777" w:rsidR="004D12FE" w:rsidRPr="005F00FB" w:rsidRDefault="004D12FE" w:rsidP="004D12FE">
            <w:pPr>
              <w:pStyle w:val="Piedepgina"/>
              <w:tabs>
                <w:tab w:val="clear" w:pos="4419"/>
                <w:tab w:val="clear" w:pos="8838"/>
              </w:tabs>
              <w:rPr>
                <w:lang w:val="es-ES"/>
              </w:rPr>
            </w:pPr>
            <w:r w:rsidRPr="005F00FB">
              <w:rPr>
                <w:lang w:val="es-ES"/>
              </w:rPr>
              <w:t>E2</w:t>
            </w:r>
          </w:p>
        </w:tc>
        <w:tc>
          <w:tcPr>
            <w:tcW w:w="8931" w:type="dxa"/>
            <w:gridSpan w:val="2"/>
          </w:tcPr>
          <w:p w14:paraId="5FE0F4FE" w14:textId="77777777" w:rsidR="004D12FE" w:rsidRPr="005F00FB" w:rsidRDefault="004D12FE" w:rsidP="004D12FE">
            <w:pPr>
              <w:rPr>
                <w:rFonts w:cs="Arial"/>
                <w:sz w:val="20"/>
                <w:u w:val="single"/>
              </w:rPr>
            </w:pPr>
            <w:r w:rsidRPr="005F00FB">
              <w:rPr>
                <w:rFonts w:cs="Arial"/>
                <w:sz w:val="20"/>
              </w:rPr>
              <w:t>En (12) del Flujo Principal, se muestra el mensaje de rechazo “Debe Ingresar el Afianzado de la Carta Fianza” y se detiene el proceso.</w:t>
            </w:r>
          </w:p>
        </w:tc>
      </w:tr>
      <w:tr w:rsidR="004D12FE" w:rsidRPr="005F00FB" w14:paraId="5642A3C0" w14:textId="77777777" w:rsidTr="004D12FE">
        <w:tc>
          <w:tcPr>
            <w:tcW w:w="567" w:type="dxa"/>
          </w:tcPr>
          <w:p w14:paraId="72B3C458" w14:textId="77777777" w:rsidR="004D12FE" w:rsidRPr="005F00FB" w:rsidRDefault="004D12FE" w:rsidP="004D12FE">
            <w:pPr>
              <w:pStyle w:val="Piedepgina"/>
              <w:tabs>
                <w:tab w:val="clear" w:pos="4419"/>
                <w:tab w:val="clear" w:pos="8838"/>
              </w:tabs>
              <w:rPr>
                <w:lang w:val="es-ES"/>
              </w:rPr>
            </w:pPr>
            <w:r w:rsidRPr="005F00FB">
              <w:rPr>
                <w:lang w:val="es-ES"/>
              </w:rPr>
              <w:t>E3</w:t>
            </w:r>
          </w:p>
        </w:tc>
        <w:tc>
          <w:tcPr>
            <w:tcW w:w="8931" w:type="dxa"/>
            <w:gridSpan w:val="2"/>
          </w:tcPr>
          <w:p w14:paraId="75804E24" w14:textId="77777777" w:rsidR="004D12FE" w:rsidRPr="005F00FB" w:rsidRDefault="004D12FE" w:rsidP="004D12FE">
            <w:pPr>
              <w:rPr>
                <w:rFonts w:cs="Arial"/>
                <w:sz w:val="20"/>
                <w:u w:val="single"/>
              </w:rPr>
            </w:pPr>
            <w:r w:rsidRPr="005F00FB">
              <w:rPr>
                <w:rFonts w:cs="Arial"/>
                <w:sz w:val="20"/>
              </w:rPr>
              <w:t>En (12) del Flujo Principal, se muestra el mensaje de rechazo “Debe Ingresar el Emisor de la Carta Fianza” y se detiene el proceso.</w:t>
            </w:r>
          </w:p>
        </w:tc>
      </w:tr>
      <w:tr w:rsidR="004D12FE" w:rsidRPr="005F00FB" w14:paraId="46CF2E3A" w14:textId="77777777" w:rsidTr="004D12FE">
        <w:tc>
          <w:tcPr>
            <w:tcW w:w="567" w:type="dxa"/>
          </w:tcPr>
          <w:p w14:paraId="5590F383" w14:textId="77777777" w:rsidR="004D12FE" w:rsidRPr="005F00FB" w:rsidRDefault="004D12FE" w:rsidP="004D12FE">
            <w:pPr>
              <w:pStyle w:val="Piedepgina"/>
              <w:tabs>
                <w:tab w:val="clear" w:pos="4419"/>
                <w:tab w:val="clear" w:pos="8838"/>
              </w:tabs>
              <w:rPr>
                <w:lang w:val="es-ES"/>
              </w:rPr>
            </w:pPr>
            <w:r w:rsidRPr="005F00FB">
              <w:rPr>
                <w:lang w:val="es-ES"/>
              </w:rPr>
              <w:t>E4</w:t>
            </w:r>
          </w:p>
        </w:tc>
        <w:tc>
          <w:tcPr>
            <w:tcW w:w="8931" w:type="dxa"/>
            <w:gridSpan w:val="2"/>
          </w:tcPr>
          <w:p w14:paraId="34DABE9C" w14:textId="77777777" w:rsidR="004D12FE" w:rsidRPr="005F00FB" w:rsidRDefault="004D12FE" w:rsidP="004D12FE">
            <w:pPr>
              <w:rPr>
                <w:rFonts w:cs="Arial"/>
                <w:sz w:val="20"/>
              </w:rPr>
            </w:pPr>
            <w:r w:rsidRPr="005F00FB">
              <w:rPr>
                <w:rFonts w:cs="Arial"/>
                <w:sz w:val="20"/>
              </w:rPr>
              <w:t>En (12) del Flujo Principal, se muestra el mensaje de rechazo “Debe Ingresar el Tipo de Carta Fianza” y se detiene el proceso.</w:t>
            </w:r>
          </w:p>
        </w:tc>
      </w:tr>
      <w:tr w:rsidR="004D12FE" w:rsidRPr="005F00FB" w14:paraId="4DDC64AF" w14:textId="77777777" w:rsidTr="004D12FE">
        <w:tc>
          <w:tcPr>
            <w:tcW w:w="567" w:type="dxa"/>
          </w:tcPr>
          <w:p w14:paraId="152D52D2" w14:textId="77777777" w:rsidR="004D12FE" w:rsidRPr="005F00FB" w:rsidRDefault="004D12FE" w:rsidP="004D12FE">
            <w:pPr>
              <w:pStyle w:val="Piedepgina"/>
              <w:tabs>
                <w:tab w:val="clear" w:pos="4419"/>
                <w:tab w:val="clear" w:pos="8838"/>
              </w:tabs>
              <w:rPr>
                <w:lang w:val="es-ES"/>
              </w:rPr>
            </w:pPr>
            <w:r w:rsidRPr="005F00FB">
              <w:rPr>
                <w:lang w:val="es-ES"/>
              </w:rPr>
              <w:t>E5</w:t>
            </w:r>
          </w:p>
        </w:tc>
        <w:tc>
          <w:tcPr>
            <w:tcW w:w="8931" w:type="dxa"/>
            <w:gridSpan w:val="2"/>
          </w:tcPr>
          <w:p w14:paraId="06CEFD69" w14:textId="77777777" w:rsidR="004D12FE" w:rsidRPr="005F00FB" w:rsidRDefault="004D12FE" w:rsidP="004D12FE">
            <w:pPr>
              <w:rPr>
                <w:rFonts w:cs="Arial"/>
                <w:sz w:val="20"/>
              </w:rPr>
            </w:pPr>
            <w:r w:rsidRPr="005F00FB">
              <w:rPr>
                <w:rFonts w:cs="Arial"/>
                <w:sz w:val="20"/>
              </w:rPr>
              <w:t>En (12) del Flujo Principal, se muestra el mensaje de rechazo “Debe Ingresar la fecha de Ingreso de la Carta Fianza” y se detiene el proceso.</w:t>
            </w:r>
          </w:p>
        </w:tc>
      </w:tr>
      <w:tr w:rsidR="004D12FE" w:rsidRPr="005F00FB" w14:paraId="12C29F5B" w14:textId="77777777" w:rsidTr="004D12FE">
        <w:tc>
          <w:tcPr>
            <w:tcW w:w="567" w:type="dxa"/>
          </w:tcPr>
          <w:p w14:paraId="1B0F689D" w14:textId="77777777" w:rsidR="004D12FE" w:rsidRPr="005F00FB" w:rsidRDefault="004D12FE" w:rsidP="004D12FE">
            <w:pPr>
              <w:pStyle w:val="Piedepgina"/>
              <w:tabs>
                <w:tab w:val="clear" w:pos="4419"/>
                <w:tab w:val="clear" w:pos="8838"/>
              </w:tabs>
              <w:rPr>
                <w:lang w:val="es-ES"/>
              </w:rPr>
            </w:pPr>
            <w:r w:rsidRPr="005F00FB">
              <w:rPr>
                <w:lang w:val="es-ES"/>
              </w:rPr>
              <w:t>E6</w:t>
            </w:r>
          </w:p>
        </w:tc>
        <w:tc>
          <w:tcPr>
            <w:tcW w:w="8931" w:type="dxa"/>
            <w:gridSpan w:val="2"/>
          </w:tcPr>
          <w:p w14:paraId="392D1D1C" w14:textId="77777777" w:rsidR="004D12FE" w:rsidRPr="005F00FB" w:rsidRDefault="004D12FE" w:rsidP="004D12FE">
            <w:pPr>
              <w:rPr>
                <w:rFonts w:cs="Arial"/>
                <w:sz w:val="20"/>
              </w:rPr>
            </w:pPr>
            <w:r w:rsidRPr="005F00FB">
              <w:rPr>
                <w:rFonts w:cs="Arial"/>
                <w:sz w:val="20"/>
              </w:rPr>
              <w:t>En (12) del Flujo Principal, se muestra el mensaje de rechazo “Debe Ingresar el Inicio de la Vigencia de la Carta Fianza” y se detiene el proceso.</w:t>
            </w:r>
          </w:p>
        </w:tc>
      </w:tr>
      <w:tr w:rsidR="004D12FE" w:rsidRPr="005F00FB" w14:paraId="7500B8A3" w14:textId="77777777" w:rsidTr="004D12FE">
        <w:tc>
          <w:tcPr>
            <w:tcW w:w="567" w:type="dxa"/>
          </w:tcPr>
          <w:p w14:paraId="4F6813EA" w14:textId="77777777" w:rsidR="004D12FE" w:rsidRPr="005F00FB" w:rsidRDefault="004D12FE" w:rsidP="004D12FE">
            <w:pPr>
              <w:pStyle w:val="Piedepgina"/>
              <w:tabs>
                <w:tab w:val="clear" w:pos="4419"/>
                <w:tab w:val="clear" w:pos="8838"/>
              </w:tabs>
              <w:rPr>
                <w:lang w:val="es-ES"/>
              </w:rPr>
            </w:pPr>
            <w:r w:rsidRPr="005F00FB">
              <w:rPr>
                <w:lang w:val="es-ES"/>
              </w:rPr>
              <w:t>E7</w:t>
            </w:r>
          </w:p>
        </w:tc>
        <w:tc>
          <w:tcPr>
            <w:tcW w:w="8931" w:type="dxa"/>
            <w:gridSpan w:val="2"/>
          </w:tcPr>
          <w:p w14:paraId="66D0D824" w14:textId="77777777" w:rsidR="004D12FE" w:rsidRPr="005F00FB" w:rsidRDefault="004D12FE" w:rsidP="004D12FE">
            <w:pPr>
              <w:rPr>
                <w:rFonts w:cs="Arial"/>
                <w:sz w:val="20"/>
              </w:rPr>
            </w:pPr>
            <w:r w:rsidRPr="005F00FB">
              <w:rPr>
                <w:rFonts w:cs="Arial"/>
                <w:sz w:val="20"/>
              </w:rPr>
              <w:t>En (12) del Flujo Principal, se muestra el mensaje de rechazo “Debe Ingresar el Vencimiento de la Vigencia” y se detiene el proceso.</w:t>
            </w:r>
          </w:p>
        </w:tc>
      </w:tr>
      <w:tr w:rsidR="004D12FE" w:rsidRPr="005F00FB" w14:paraId="41A77AB9" w14:textId="77777777" w:rsidTr="004D12FE">
        <w:tc>
          <w:tcPr>
            <w:tcW w:w="567" w:type="dxa"/>
          </w:tcPr>
          <w:p w14:paraId="37B84412" w14:textId="77777777" w:rsidR="004D12FE" w:rsidRPr="005F00FB" w:rsidRDefault="004D12FE" w:rsidP="004D12FE">
            <w:pPr>
              <w:pStyle w:val="Piedepgina"/>
              <w:tabs>
                <w:tab w:val="clear" w:pos="4419"/>
                <w:tab w:val="clear" w:pos="8838"/>
              </w:tabs>
              <w:rPr>
                <w:lang w:val="es-ES"/>
              </w:rPr>
            </w:pPr>
            <w:r w:rsidRPr="005F00FB">
              <w:rPr>
                <w:lang w:val="es-ES"/>
              </w:rPr>
              <w:t>E8</w:t>
            </w:r>
          </w:p>
        </w:tc>
        <w:tc>
          <w:tcPr>
            <w:tcW w:w="8931" w:type="dxa"/>
            <w:gridSpan w:val="2"/>
          </w:tcPr>
          <w:p w14:paraId="33182DF2" w14:textId="77777777" w:rsidR="004D12FE" w:rsidRPr="005F00FB" w:rsidRDefault="004D12FE" w:rsidP="004D12FE">
            <w:pPr>
              <w:rPr>
                <w:rFonts w:cs="Arial"/>
                <w:sz w:val="20"/>
              </w:rPr>
            </w:pPr>
            <w:r w:rsidRPr="005F00FB">
              <w:rPr>
                <w:rFonts w:cs="Arial"/>
                <w:sz w:val="20"/>
              </w:rPr>
              <w:t>En (12) del Flujo Principal, se muestra el mensaje de rechazo “Debe Ingresar el Tipo de Documento de la Carta Fianza” y se detiene el proceso.</w:t>
            </w:r>
          </w:p>
        </w:tc>
      </w:tr>
      <w:tr w:rsidR="004D12FE" w:rsidRPr="005F00FB" w14:paraId="0F18F01F" w14:textId="77777777" w:rsidTr="004D12FE">
        <w:tc>
          <w:tcPr>
            <w:tcW w:w="567" w:type="dxa"/>
          </w:tcPr>
          <w:p w14:paraId="511BF4EE" w14:textId="77777777" w:rsidR="004D12FE" w:rsidRPr="005F00FB" w:rsidRDefault="004D12FE" w:rsidP="004D12FE">
            <w:pPr>
              <w:pStyle w:val="Piedepgina"/>
              <w:tabs>
                <w:tab w:val="clear" w:pos="4419"/>
                <w:tab w:val="clear" w:pos="8838"/>
              </w:tabs>
              <w:rPr>
                <w:lang w:val="es-ES"/>
              </w:rPr>
            </w:pPr>
            <w:r w:rsidRPr="005F00FB">
              <w:rPr>
                <w:lang w:val="es-ES"/>
              </w:rPr>
              <w:t>E9</w:t>
            </w:r>
          </w:p>
        </w:tc>
        <w:tc>
          <w:tcPr>
            <w:tcW w:w="8931" w:type="dxa"/>
            <w:gridSpan w:val="2"/>
          </w:tcPr>
          <w:p w14:paraId="3890339D" w14:textId="77777777" w:rsidR="004D12FE" w:rsidRPr="005F00FB" w:rsidRDefault="004D12FE" w:rsidP="004D12FE">
            <w:pPr>
              <w:rPr>
                <w:rFonts w:cs="Arial"/>
                <w:sz w:val="20"/>
              </w:rPr>
            </w:pPr>
            <w:r w:rsidRPr="005F00FB">
              <w:rPr>
                <w:rFonts w:cs="Arial"/>
                <w:sz w:val="20"/>
              </w:rPr>
              <w:t>En (12) del Flujo Principal, se muestra el mensaje de rechazo “Debe Ingresar el Nro. de Documento de la Carta Fianza” y se detiene el proceso.</w:t>
            </w:r>
          </w:p>
        </w:tc>
      </w:tr>
      <w:tr w:rsidR="004D12FE" w:rsidRPr="005F00FB" w14:paraId="1F3B3948" w14:textId="77777777" w:rsidTr="004D12FE">
        <w:tc>
          <w:tcPr>
            <w:tcW w:w="567" w:type="dxa"/>
          </w:tcPr>
          <w:p w14:paraId="4AC07FD2" w14:textId="77777777" w:rsidR="004D12FE" w:rsidRPr="005F00FB" w:rsidRDefault="004D12FE" w:rsidP="004D12FE">
            <w:pPr>
              <w:pStyle w:val="Piedepgina"/>
              <w:tabs>
                <w:tab w:val="clear" w:pos="4419"/>
                <w:tab w:val="clear" w:pos="8838"/>
              </w:tabs>
              <w:rPr>
                <w:lang w:val="es-ES"/>
              </w:rPr>
            </w:pPr>
            <w:r w:rsidRPr="005F00FB">
              <w:rPr>
                <w:lang w:val="es-ES"/>
              </w:rPr>
              <w:t>E10</w:t>
            </w:r>
          </w:p>
        </w:tc>
        <w:tc>
          <w:tcPr>
            <w:tcW w:w="8931" w:type="dxa"/>
            <w:gridSpan w:val="2"/>
          </w:tcPr>
          <w:p w14:paraId="55F47BB9" w14:textId="77777777" w:rsidR="004D12FE" w:rsidRPr="005F00FB" w:rsidRDefault="004D12FE" w:rsidP="004D12FE">
            <w:pPr>
              <w:rPr>
                <w:rFonts w:cs="Arial"/>
                <w:sz w:val="20"/>
              </w:rPr>
            </w:pPr>
            <w:r w:rsidRPr="005F00FB">
              <w:rPr>
                <w:rFonts w:cs="Arial"/>
                <w:sz w:val="20"/>
              </w:rPr>
              <w:t>En (12) del Flujo Principal, se muestra el mensaje de rechazo “Debe Ingresar el tipo de Moneda de la Carta Fianza” y se detiene el proceso.</w:t>
            </w:r>
          </w:p>
        </w:tc>
      </w:tr>
      <w:tr w:rsidR="004D12FE" w:rsidRPr="005F00FB" w14:paraId="3BF23E1D" w14:textId="77777777" w:rsidTr="004D12FE">
        <w:tc>
          <w:tcPr>
            <w:tcW w:w="567" w:type="dxa"/>
          </w:tcPr>
          <w:p w14:paraId="3E11472A" w14:textId="77777777" w:rsidR="004D12FE" w:rsidRPr="005F00FB" w:rsidRDefault="004D12FE" w:rsidP="004D12FE">
            <w:pPr>
              <w:pStyle w:val="Piedepgina"/>
              <w:tabs>
                <w:tab w:val="clear" w:pos="4419"/>
                <w:tab w:val="clear" w:pos="8838"/>
              </w:tabs>
              <w:rPr>
                <w:lang w:val="es-ES"/>
              </w:rPr>
            </w:pPr>
            <w:r w:rsidRPr="005F00FB">
              <w:rPr>
                <w:lang w:val="es-ES"/>
              </w:rPr>
              <w:t>E11</w:t>
            </w:r>
          </w:p>
        </w:tc>
        <w:tc>
          <w:tcPr>
            <w:tcW w:w="8931" w:type="dxa"/>
            <w:gridSpan w:val="2"/>
          </w:tcPr>
          <w:p w14:paraId="37E3DF17" w14:textId="77777777" w:rsidR="004D12FE" w:rsidRPr="005F00FB" w:rsidRDefault="004D12FE" w:rsidP="004D12FE">
            <w:pPr>
              <w:rPr>
                <w:rFonts w:cs="Arial"/>
                <w:sz w:val="20"/>
              </w:rPr>
            </w:pPr>
            <w:r w:rsidRPr="005F00FB">
              <w:rPr>
                <w:rFonts w:cs="Arial"/>
                <w:sz w:val="20"/>
              </w:rPr>
              <w:t>En (12) del Flujo Principal, se muestra el mensaje de rechazo “Debe Ingresar el Tipo de Prestación de la Carta Fianza” y se detiene el proceso.</w:t>
            </w:r>
          </w:p>
        </w:tc>
      </w:tr>
      <w:tr w:rsidR="004D12FE" w:rsidRPr="005F00FB" w14:paraId="7E066958" w14:textId="77777777" w:rsidTr="004D12FE">
        <w:tc>
          <w:tcPr>
            <w:tcW w:w="567" w:type="dxa"/>
          </w:tcPr>
          <w:p w14:paraId="5745A052" w14:textId="77777777" w:rsidR="004D12FE" w:rsidRPr="005F00FB" w:rsidRDefault="004D12FE" w:rsidP="004D12FE">
            <w:pPr>
              <w:pStyle w:val="Piedepgina"/>
              <w:tabs>
                <w:tab w:val="clear" w:pos="4419"/>
                <w:tab w:val="clear" w:pos="8838"/>
              </w:tabs>
              <w:rPr>
                <w:lang w:val="es-ES"/>
              </w:rPr>
            </w:pPr>
            <w:r w:rsidRPr="005F00FB">
              <w:rPr>
                <w:lang w:val="es-ES"/>
              </w:rPr>
              <w:t>E12</w:t>
            </w:r>
          </w:p>
        </w:tc>
        <w:tc>
          <w:tcPr>
            <w:tcW w:w="8931" w:type="dxa"/>
            <w:gridSpan w:val="2"/>
          </w:tcPr>
          <w:p w14:paraId="25245610" w14:textId="77777777" w:rsidR="004D12FE" w:rsidRPr="005F00FB" w:rsidRDefault="004D12FE" w:rsidP="004D12FE">
            <w:pPr>
              <w:rPr>
                <w:rFonts w:cs="Arial"/>
                <w:sz w:val="20"/>
              </w:rPr>
            </w:pPr>
            <w:r w:rsidRPr="005F00FB">
              <w:rPr>
                <w:rFonts w:cs="Arial"/>
                <w:sz w:val="20"/>
              </w:rPr>
              <w:t>En (12) del Flujo Principal, se muestra el mensaje de rechazo “Debe Ingresar el Código de Proceso de la Carta Fianza” y se detiene el proceso.</w:t>
            </w:r>
          </w:p>
        </w:tc>
      </w:tr>
      <w:tr w:rsidR="004D12FE" w:rsidRPr="005F00FB" w14:paraId="455720C8" w14:textId="77777777" w:rsidTr="004D12FE">
        <w:tc>
          <w:tcPr>
            <w:tcW w:w="567" w:type="dxa"/>
          </w:tcPr>
          <w:p w14:paraId="57044463" w14:textId="77777777" w:rsidR="004D12FE" w:rsidRPr="005F00FB" w:rsidRDefault="004D12FE" w:rsidP="004D12FE">
            <w:pPr>
              <w:pStyle w:val="Piedepgina"/>
              <w:tabs>
                <w:tab w:val="clear" w:pos="4419"/>
                <w:tab w:val="clear" w:pos="8838"/>
              </w:tabs>
              <w:rPr>
                <w:lang w:val="es-ES"/>
              </w:rPr>
            </w:pPr>
            <w:r w:rsidRPr="005F00FB">
              <w:rPr>
                <w:lang w:val="es-ES"/>
              </w:rPr>
              <w:t>E13</w:t>
            </w:r>
          </w:p>
        </w:tc>
        <w:tc>
          <w:tcPr>
            <w:tcW w:w="8931" w:type="dxa"/>
            <w:gridSpan w:val="2"/>
          </w:tcPr>
          <w:p w14:paraId="59C067B3" w14:textId="77777777" w:rsidR="004D12FE" w:rsidRPr="005F00FB" w:rsidRDefault="004D12FE" w:rsidP="004D12FE">
            <w:pPr>
              <w:rPr>
                <w:rFonts w:cs="Arial"/>
                <w:sz w:val="20"/>
              </w:rPr>
            </w:pPr>
            <w:r w:rsidRPr="005F00FB">
              <w:rPr>
                <w:rFonts w:cs="Arial"/>
                <w:sz w:val="20"/>
              </w:rPr>
              <w:t>En (12) del Flujo Principal, se muestra el mensaje de rechazo “Debe Ingresar el Número de Proceso de la Carta Fianza” y se detiene el proceso.</w:t>
            </w:r>
          </w:p>
        </w:tc>
      </w:tr>
      <w:tr w:rsidR="004D12FE" w:rsidRPr="005F00FB" w14:paraId="57F96B10" w14:textId="77777777" w:rsidTr="004D12FE">
        <w:tc>
          <w:tcPr>
            <w:tcW w:w="567" w:type="dxa"/>
          </w:tcPr>
          <w:p w14:paraId="3A9181EE" w14:textId="77777777" w:rsidR="004D12FE" w:rsidRPr="005F00FB" w:rsidRDefault="004D12FE" w:rsidP="004D12FE">
            <w:pPr>
              <w:pStyle w:val="Piedepgina"/>
              <w:tabs>
                <w:tab w:val="clear" w:pos="4419"/>
                <w:tab w:val="clear" w:pos="8838"/>
              </w:tabs>
              <w:rPr>
                <w:lang w:val="es-ES"/>
              </w:rPr>
            </w:pPr>
            <w:r w:rsidRPr="005F00FB">
              <w:rPr>
                <w:lang w:val="es-ES"/>
              </w:rPr>
              <w:t>E14</w:t>
            </w:r>
          </w:p>
        </w:tc>
        <w:tc>
          <w:tcPr>
            <w:tcW w:w="8931" w:type="dxa"/>
            <w:gridSpan w:val="2"/>
          </w:tcPr>
          <w:p w14:paraId="7B32692A" w14:textId="77777777" w:rsidR="004D12FE" w:rsidRPr="005F00FB" w:rsidRDefault="004D12FE" w:rsidP="004D12FE">
            <w:pPr>
              <w:rPr>
                <w:rFonts w:cs="Arial"/>
                <w:sz w:val="20"/>
              </w:rPr>
            </w:pPr>
            <w:r w:rsidRPr="005F00FB">
              <w:rPr>
                <w:rFonts w:cs="Arial"/>
                <w:sz w:val="20"/>
              </w:rPr>
              <w:t>En (12) del Flujo Principal, se muestra el mensaje de rechazo “Debe Ingresar La Descripción de la Carta Fianza” y se detiene el proceso.</w:t>
            </w:r>
          </w:p>
        </w:tc>
      </w:tr>
      <w:tr w:rsidR="004D12FE" w:rsidRPr="005F00FB" w14:paraId="27FA7933" w14:textId="77777777" w:rsidTr="004D12FE">
        <w:tc>
          <w:tcPr>
            <w:tcW w:w="567" w:type="dxa"/>
          </w:tcPr>
          <w:p w14:paraId="168D39EE" w14:textId="77777777" w:rsidR="004D12FE" w:rsidRPr="005F00FB" w:rsidRDefault="004D12FE" w:rsidP="004D12FE">
            <w:pPr>
              <w:pStyle w:val="Piedepgina"/>
              <w:tabs>
                <w:tab w:val="clear" w:pos="4419"/>
                <w:tab w:val="clear" w:pos="8838"/>
              </w:tabs>
              <w:rPr>
                <w:lang w:val="es-ES"/>
              </w:rPr>
            </w:pPr>
            <w:r w:rsidRPr="005F00FB">
              <w:rPr>
                <w:lang w:val="es-ES"/>
              </w:rPr>
              <w:lastRenderedPageBreak/>
              <w:t>E15</w:t>
            </w:r>
          </w:p>
        </w:tc>
        <w:tc>
          <w:tcPr>
            <w:tcW w:w="8931" w:type="dxa"/>
            <w:gridSpan w:val="2"/>
          </w:tcPr>
          <w:p w14:paraId="42F40F44" w14:textId="77777777" w:rsidR="004D12FE" w:rsidRPr="005F00FB" w:rsidRDefault="004D12FE" w:rsidP="004D12FE">
            <w:pPr>
              <w:rPr>
                <w:rFonts w:cs="Arial"/>
                <w:sz w:val="20"/>
              </w:rPr>
            </w:pPr>
            <w:r w:rsidRPr="005F00FB">
              <w:rPr>
                <w:rFonts w:cs="Arial"/>
                <w:sz w:val="20"/>
              </w:rPr>
              <w:t>En (2) del Flujo Principal, se muestra el mensaje de rechazo “El Nro.de Carta Fianza ingresado ya se encuentra registrado el Emisor &lt;Emisor&gt; y el Afianzado&lt;Afianzado&gt; registrado el&lt;Fecha de Registro&gt;, en &lt;Moneda&gt; el total de &lt;Monto de la carta&gt;.”.</w:t>
            </w:r>
          </w:p>
        </w:tc>
      </w:tr>
      <w:tr w:rsidR="004D12FE" w:rsidRPr="005F00FB" w14:paraId="0DF1C05B" w14:textId="77777777" w:rsidTr="004D12FE">
        <w:tc>
          <w:tcPr>
            <w:tcW w:w="9498" w:type="dxa"/>
            <w:gridSpan w:val="3"/>
            <w:shd w:val="clear" w:color="auto" w:fill="E6E6E6"/>
          </w:tcPr>
          <w:p w14:paraId="4F0856AB"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5F00FB" w14:paraId="0CC31A1E" w14:textId="77777777" w:rsidTr="004D12FE">
        <w:tc>
          <w:tcPr>
            <w:tcW w:w="9498" w:type="dxa"/>
            <w:gridSpan w:val="3"/>
          </w:tcPr>
          <w:p w14:paraId="0E6D1B8F" w14:textId="77777777" w:rsidR="004D12FE" w:rsidRPr="005F00FB" w:rsidRDefault="004D12FE" w:rsidP="004D12FE">
            <w:pPr>
              <w:rPr>
                <w:rFonts w:cs="Arial"/>
                <w:sz w:val="20"/>
                <w:szCs w:val="20"/>
                <w:lang w:val="es-PE"/>
              </w:rPr>
            </w:pPr>
            <w:r w:rsidRPr="005F00FB">
              <w:rPr>
                <w:rFonts w:cs="Arial"/>
                <w:sz w:val="20"/>
                <w:szCs w:val="20"/>
                <w:lang w:val="es-PE"/>
              </w:rPr>
              <w:t>RF024</w:t>
            </w:r>
          </w:p>
          <w:p w14:paraId="0AC6EEC8" w14:textId="77777777" w:rsidR="004D12FE" w:rsidRPr="005F00FB" w:rsidRDefault="004D12FE" w:rsidP="004D12FE">
            <w:pPr>
              <w:rPr>
                <w:rFonts w:cs="Arial"/>
                <w:sz w:val="20"/>
                <w:szCs w:val="20"/>
                <w:lang w:val="es-PE"/>
              </w:rPr>
            </w:pPr>
            <w:r w:rsidRPr="005F00FB">
              <w:rPr>
                <w:rFonts w:cs="Arial"/>
                <w:sz w:val="20"/>
                <w:szCs w:val="20"/>
                <w:lang w:val="es-PE"/>
              </w:rPr>
              <w:t>RNF001, RNF002, RNF003</w:t>
            </w:r>
          </w:p>
        </w:tc>
      </w:tr>
      <w:tr w:rsidR="004D12FE" w:rsidRPr="005F00FB" w14:paraId="752D3144" w14:textId="77777777" w:rsidTr="004D12FE">
        <w:tc>
          <w:tcPr>
            <w:tcW w:w="9498" w:type="dxa"/>
            <w:gridSpan w:val="3"/>
            <w:shd w:val="clear" w:color="auto" w:fill="E6E6E6"/>
          </w:tcPr>
          <w:p w14:paraId="33CDB1DD"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4E64D60C" w14:textId="77777777" w:rsidTr="004D12FE">
        <w:tc>
          <w:tcPr>
            <w:tcW w:w="9498" w:type="dxa"/>
            <w:gridSpan w:val="3"/>
          </w:tcPr>
          <w:p w14:paraId="61C7F091" w14:textId="77777777" w:rsidR="004D12FE" w:rsidRPr="005F00FB" w:rsidRDefault="004D12FE" w:rsidP="004D12FE">
            <w:pPr>
              <w:rPr>
                <w:rFonts w:cs="Arial"/>
                <w:sz w:val="20"/>
                <w:szCs w:val="20"/>
              </w:rPr>
            </w:pPr>
            <w:r w:rsidRPr="005F00FB">
              <w:rPr>
                <w:rFonts w:cs="Arial"/>
                <w:sz w:val="20"/>
              </w:rPr>
              <w:t>IU001, IU002, IU042</w:t>
            </w:r>
          </w:p>
        </w:tc>
      </w:tr>
    </w:tbl>
    <w:p w14:paraId="0D746F5E" w14:textId="77777777" w:rsidR="004D12FE" w:rsidRPr="005F00FB" w:rsidRDefault="004D12FE" w:rsidP="004D12FE">
      <w:pPr>
        <w:jc w:val="left"/>
        <w:rPr>
          <w:rFonts w:cs="Arial"/>
        </w:rPr>
      </w:pPr>
    </w:p>
    <w:p w14:paraId="4EE60FDD" w14:textId="68C9229A" w:rsidR="00564DA6" w:rsidRDefault="00564DA6" w:rsidP="00564DA6">
      <w:pPr>
        <w:pStyle w:val="Ttulo5"/>
        <w:jc w:val="left"/>
        <w:rPr>
          <w:ins w:id="290" w:author="cvillafana" w:date="2015-08-04T09:59:00Z"/>
          <w:rFonts w:ascii="Times New Roman" w:hAnsi="Times New Roman" w:cs="Times New Roman"/>
          <w:sz w:val="20"/>
          <w:highlight w:val="yellow"/>
        </w:rPr>
      </w:pPr>
      <w:ins w:id="291" w:author="cvillafana" w:date="2015-08-04T09:59:00Z">
        <w:r>
          <w:rPr>
            <w:rFonts w:ascii="Times New Roman" w:hAnsi="Times New Roman" w:cs="Times New Roman"/>
            <w:sz w:val="20"/>
            <w:highlight w:val="yellow"/>
          </w:rPr>
          <w:t>CUS25</w:t>
        </w:r>
        <w:r>
          <w:rPr>
            <w:rFonts w:ascii="Times New Roman" w:hAnsi="Times New Roman" w:cs="Times New Roman"/>
            <w:sz w:val="20"/>
            <w:highlight w:val="yellow"/>
          </w:rPr>
          <w:t xml:space="preserve"> </w:t>
        </w:r>
        <w:r>
          <w:rPr>
            <w:rFonts w:ascii="Times New Roman" w:hAnsi="Times New Roman" w:cs="Times New Roman"/>
            <w:sz w:val="20"/>
            <w:highlight w:val="yellow"/>
          </w:rPr>
          <w:t>Administrar Archivos</w:t>
        </w:r>
      </w:ins>
    </w:p>
    <w:p w14:paraId="46E116EE" w14:textId="6AFB6607" w:rsidR="004D12FE" w:rsidRPr="005F00FB" w:rsidDel="00564DA6" w:rsidRDefault="004D12FE" w:rsidP="004D12FE">
      <w:pPr>
        <w:jc w:val="left"/>
        <w:rPr>
          <w:del w:id="292" w:author="cvillafana" w:date="2015-08-04T09:59:00Z"/>
          <w:rFonts w:cs="Arial"/>
        </w:rPr>
      </w:pPr>
    </w:p>
    <w:tbl>
      <w:tblPr>
        <w:tblW w:w="9498"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567"/>
        <w:gridCol w:w="3828"/>
        <w:gridCol w:w="5103"/>
      </w:tblGrid>
      <w:tr w:rsidR="004D12FE" w:rsidRPr="005F00FB" w14:paraId="3427FB51" w14:textId="77777777" w:rsidTr="004D12FE">
        <w:tc>
          <w:tcPr>
            <w:tcW w:w="4395" w:type="dxa"/>
            <w:gridSpan w:val="2"/>
            <w:shd w:val="clear" w:color="auto" w:fill="E6E6E6"/>
          </w:tcPr>
          <w:p w14:paraId="443981A0"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1. Nombre del Caso de Uso del Sistema</w:t>
            </w:r>
          </w:p>
        </w:tc>
        <w:tc>
          <w:tcPr>
            <w:tcW w:w="5103" w:type="dxa"/>
          </w:tcPr>
          <w:p w14:paraId="6D2EB6CE" w14:textId="77777777" w:rsidR="004D12FE" w:rsidRPr="005F00FB" w:rsidRDefault="004D12FE" w:rsidP="004D12FE">
            <w:pPr>
              <w:rPr>
                <w:rFonts w:cs="Arial"/>
                <w:sz w:val="20"/>
                <w:szCs w:val="20"/>
              </w:rPr>
            </w:pPr>
            <w:r w:rsidRPr="005F00FB">
              <w:rPr>
                <w:rFonts w:cs="Arial"/>
                <w:sz w:val="20"/>
                <w:szCs w:val="20"/>
              </w:rPr>
              <w:t>CUS25Administrar Archivos</w:t>
            </w:r>
          </w:p>
        </w:tc>
      </w:tr>
      <w:tr w:rsidR="004D12FE" w:rsidRPr="005F00FB" w14:paraId="632D183D" w14:textId="77777777" w:rsidTr="004D12FE">
        <w:tc>
          <w:tcPr>
            <w:tcW w:w="9498" w:type="dxa"/>
            <w:gridSpan w:val="3"/>
            <w:shd w:val="clear" w:color="auto" w:fill="E6E6E6"/>
          </w:tcPr>
          <w:p w14:paraId="7CE11D47" w14:textId="77777777" w:rsidR="004D12FE" w:rsidRPr="005F00FB" w:rsidRDefault="004D12FE" w:rsidP="004D12FE">
            <w:pPr>
              <w:pStyle w:val="NormalWeb"/>
              <w:spacing w:before="0" w:beforeAutospacing="0" w:after="0" w:afterAutospacing="0"/>
            </w:pPr>
            <w:r w:rsidRPr="005F00FB">
              <w:rPr>
                <w:rFonts w:eastAsia="Times New Roman"/>
              </w:rPr>
              <w:t>2. Descripción del Caso de Uso</w:t>
            </w:r>
          </w:p>
        </w:tc>
      </w:tr>
      <w:tr w:rsidR="004D12FE" w:rsidRPr="005F00FB" w14:paraId="499B501E" w14:textId="77777777" w:rsidTr="004D12FE">
        <w:tc>
          <w:tcPr>
            <w:tcW w:w="9498" w:type="dxa"/>
            <w:gridSpan w:val="3"/>
          </w:tcPr>
          <w:p w14:paraId="5407C848" w14:textId="77777777" w:rsidR="004D12FE" w:rsidRPr="005F00FB" w:rsidRDefault="004D12FE" w:rsidP="004D12FE">
            <w:pPr>
              <w:rPr>
                <w:rFonts w:cs="Arial"/>
                <w:sz w:val="20"/>
                <w:szCs w:val="20"/>
              </w:rPr>
            </w:pPr>
            <w:r w:rsidRPr="005F00FB">
              <w:rPr>
                <w:rFonts w:cs="Arial"/>
                <w:sz w:val="20"/>
                <w:szCs w:val="20"/>
              </w:rPr>
              <w:t>Permite administrar los archivos adjuntos a las Cartas Fianza</w:t>
            </w:r>
          </w:p>
        </w:tc>
      </w:tr>
      <w:tr w:rsidR="004D12FE" w:rsidRPr="005F00FB" w14:paraId="27403B14" w14:textId="77777777" w:rsidTr="004D12FE">
        <w:tc>
          <w:tcPr>
            <w:tcW w:w="9498" w:type="dxa"/>
            <w:gridSpan w:val="3"/>
            <w:shd w:val="clear" w:color="auto" w:fill="E6E6E6"/>
          </w:tcPr>
          <w:p w14:paraId="665D6032" w14:textId="77777777" w:rsidR="004D12FE" w:rsidRPr="005F00FB" w:rsidRDefault="004D12FE" w:rsidP="004D12FE">
            <w:pPr>
              <w:pStyle w:val="NormalWeb"/>
              <w:spacing w:before="0" w:beforeAutospacing="0" w:after="0" w:afterAutospacing="0"/>
            </w:pPr>
            <w:r w:rsidRPr="005F00FB">
              <w:rPr>
                <w:rFonts w:eastAsia="Times New Roman"/>
              </w:rPr>
              <w:t>3. Actor(es)</w:t>
            </w:r>
          </w:p>
        </w:tc>
      </w:tr>
      <w:tr w:rsidR="004D12FE" w:rsidRPr="005F00FB" w14:paraId="2AACECA5" w14:textId="77777777" w:rsidTr="004D12FE">
        <w:tc>
          <w:tcPr>
            <w:tcW w:w="9498" w:type="dxa"/>
            <w:gridSpan w:val="3"/>
          </w:tcPr>
          <w:p w14:paraId="66272ABB"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Tesorería</w:t>
            </w:r>
          </w:p>
          <w:p w14:paraId="079F382E"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 División de Ejecución Contractual</w:t>
            </w:r>
          </w:p>
          <w:p w14:paraId="023AF3F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Usuario de las Oficinas Administrativas</w:t>
            </w:r>
          </w:p>
        </w:tc>
      </w:tr>
      <w:tr w:rsidR="004D12FE" w:rsidRPr="005F00FB" w14:paraId="49712DAE" w14:textId="77777777" w:rsidTr="004D12FE">
        <w:tc>
          <w:tcPr>
            <w:tcW w:w="9498" w:type="dxa"/>
            <w:gridSpan w:val="3"/>
            <w:shd w:val="clear" w:color="auto" w:fill="E6E6E6"/>
          </w:tcPr>
          <w:p w14:paraId="46FF4119" w14:textId="77777777" w:rsidR="004D12FE" w:rsidRPr="005F00FB" w:rsidRDefault="004D12FE" w:rsidP="004D12FE">
            <w:pPr>
              <w:pStyle w:val="NormalWeb"/>
              <w:spacing w:before="0" w:beforeAutospacing="0" w:after="0" w:afterAutospacing="0"/>
            </w:pPr>
            <w:r w:rsidRPr="005F00FB">
              <w:rPr>
                <w:rFonts w:eastAsia="Times New Roman"/>
              </w:rPr>
              <w:t>4. Precondiciones</w:t>
            </w:r>
          </w:p>
        </w:tc>
      </w:tr>
      <w:tr w:rsidR="004D12FE" w:rsidRPr="005F00FB" w14:paraId="09599F34" w14:textId="77777777" w:rsidTr="004D12FE">
        <w:tc>
          <w:tcPr>
            <w:tcW w:w="9498" w:type="dxa"/>
            <w:gridSpan w:val="3"/>
          </w:tcPr>
          <w:p w14:paraId="15F23EA3" w14:textId="77777777" w:rsidR="004D12FE" w:rsidRPr="005F00FB" w:rsidRDefault="004D12FE" w:rsidP="004D12FE">
            <w:pPr>
              <w:rPr>
                <w:rFonts w:cs="Arial"/>
                <w:sz w:val="20"/>
                <w:szCs w:val="20"/>
              </w:rPr>
            </w:pPr>
            <w:r w:rsidRPr="005F00FB">
              <w:rPr>
                <w:rFonts w:cs="Arial"/>
                <w:sz w:val="20"/>
                <w:szCs w:val="20"/>
              </w:rPr>
              <w:t>Se registre el tipo de Documento que se requiere adjuntar.</w:t>
            </w:r>
          </w:p>
        </w:tc>
      </w:tr>
      <w:tr w:rsidR="004D12FE" w:rsidRPr="005F00FB" w14:paraId="1CD6BDC8" w14:textId="77777777" w:rsidTr="004D12FE">
        <w:tc>
          <w:tcPr>
            <w:tcW w:w="9498" w:type="dxa"/>
            <w:gridSpan w:val="3"/>
            <w:shd w:val="clear" w:color="auto" w:fill="E6E6E6"/>
          </w:tcPr>
          <w:p w14:paraId="4E3D32E8" w14:textId="77777777" w:rsidR="004D12FE" w:rsidRPr="005F00FB" w:rsidRDefault="004D12FE" w:rsidP="004D12FE">
            <w:pPr>
              <w:pStyle w:val="NormalWeb"/>
              <w:spacing w:before="0" w:beforeAutospacing="0" w:after="0" w:afterAutospacing="0"/>
            </w:pPr>
            <w:r w:rsidRPr="005F00FB">
              <w:rPr>
                <w:rFonts w:eastAsia="Times New Roman"/>
              </w:rPr>
              <w:t>5. Pos condiciones</w:t>
            </w:r>
          </w:p>
        </w:tc>
      </w:tr>
      <w:tr w:rsidR="004D12FE" w:rsidRPr="005F00FB" w14:paraId="04627B4E" w14:textId="77777777" w:rsidTr="004D12FE">
        <w:tc>
          <w:tcPr>
            <w:tcW w:w="9498" w:type="dxa"/>
            <w:gridSpan w:val="3"/>
          </w:tcPr>
          <w:p w14:paraId="753B70C7" w14:textId="77777777" w:rsidR="004D12FE" w:rsidRPr="005F00FB" w:rsidRDefault="004D12FE" w:rsidP="004D12FE">
            <w:pPr>
              <w:rPr>
                <w:rFonts w:cs="Arial"/>
                <w:sz w:val="20"/>
                <w:szCs w:val="20"/>
              </w:rPr>
            </w:pPr>
            <w:r w:rsidRPr="005F00FB">
              <w:rPr>
                <w:rFonts w:cs="Arial"/>
                <w:sz w:val="20"/>
                <w:szCs w:val="20"/>
              </w:rPr>
              <w:t>Archivo adjuntado y relacionado a la Carta Fianza.</w:t>
            </w:r>
          </w:p>
        </w:tc>
      </w:tr>
      <w:tr w:rsidR="004D12FE" w:rsidRPr="005F00FB" w14:paraId="7EE0EFF4" w14:textId="77777777" w:rsidTr="004D12FE">
        <w:trPr>
          <w:trHeight w:val="223"/>
        </w:trPr>
        <w:tc>
          <w:tcPr>
            <w:tcW w:w="9498" w:type="dxa"/>
            <w:gridSpan w:val="3"/>
            <w:shd w:val="clear" w:color="auto" w:fill="E6E6E6"/>
          </w:tcPr>
          <w:p w14:paraId="5121204C" w14:textId="77777777" w:rsidR="004D12FE" w:rsidRPr="005F00FB" w:rsidRDefault="004D12FE" w:rsidP="004D12FE">
            <w:pPr>
              <w:pStyle w:val="NormalWeb"/>
              <w:spacing w:before="0" w:beforeAutospacing="0" w:after="0" w:afterAutospacing="0"/>
            </w:pPr>
            <w:r w:rsidRPr="005F00FB">
              <w:rPr>
                <w:rFonts w:eastAsia="Times New Roman"/>
              </w:rPr>
              <w:t>6. Flujo de eventos *</w:t>
            </w:r>
          </w:p>
        </w:tc>
      </w:tr>
      <w:tr w:rsidR="004D12FE" w:rsidRPr="005F00FB" w14:paraId="3258949E" w14:textId="77777777" w:rsidTr="004D12FE">
        <w:tc>
          <w:tcPr>
            <w:tcW w:w="567" w:type="dxa"/>
            <w:shd w:val="clear" w:color="auto" w:fill="E6E6E6"/>
          </w:tcPr>
          <w:p w14:paraId="16625682"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shd w:val="clear" w:color="auto" w:fill="E6E6E6"/>
          </w:tcPr>
          <w:p w14:paraId="559D7E3C"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shd w:val="clear" w:color="auto" w:fill="E6E6E6"/>
          </w:tcPr>
          <w:p w14:paraId="1600A8CE"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1E188EAE" w14:textId="77777777" w:rsidTr="004D12FE">
        <w:tc>
          <w:tcPr>
            <w:tcW w:w="567" w:type="dxa"/>
          </w:tcPr>
          <w:p w14:paraId="0B4A4A91" w14:textId="77777777" w:rsidR="004D12FE" w:rsidRPr="005F00FB" w:rsidRDefault="004D12FE" w:rsidP="004D12FE">
            <w:pPr>
              <w:pStyle w:val="Piedepgina"/>
              <w:numPr>
                <w:ilvl w:val="0"/>
                <w:numId w:val="88"/>
              </w:numPr>
              <w:tabs>
                <w:tab w:val="clear" w:pos="4419"/>
                <w:tab w:val="clear" w:pos="8838"/>
              </w:tabs>
              <w:ind w:left="214" w:hanging="218"/>
              <w:rPr>
                <w:szCs w:val="20"/>
                <w:lang w:val="es-ES"/>
              </w:rPr>
            </w:pPr>
          </w:p>
        </w:tc>
        <w:tc>
          <w:tcPr>
            <w:tcW w:w="3828" w:type="dxa"/>
          </w:tcPr>
          <w:p w14:paraId="3C1B55FF" w14:textId="77777777" w:rsidR="004D12FE" w:rsidRPr="005F00FB" w:rsidRDefault="004D12FE" w:rsidP="004D12FE">
            <w:pPr>
              <w:rPr>
                <w:rFonts w:cs="Arial"/>
                <w:sz w:val="20"/>
                <w:szCs w:val="20"/>
              </w:rPr>
            </w:pPr>
            <w:r w:rsidRPr="005F00FB">
              <w:rPr>
                <w:rFonts w:cs="Arial"/>
                <w:sz w:val="20"/>
                <w:szCs w:val="20"/>
              </w:rPr>
              <w:t>El Actor selecciona la opción “Adjuntar Archivos” del CUS que lo invocó</w:t>
            </w:r>
          </w:p>
        </w:tc>
        <w:tc>
          <w:tcPr>
            <w:tcW w:w="5103" w:type="dxa"/>
          </w:tcPr>
          <w:p w14:paraId="7FBEEFC0" w14:textId="77777777" w:rsidR="004D12FE" w:rsidRPr="005F00FB" w:rsidRDefault="004D12FE" w:rsidP="004D12FE">
            <w:pPr>
              <w:rPr>
                <w:rFonts w:cs="Arial"/>
                <w:sz w:val="20"/>
                <w:szCs w:val="20"/>
              </w:rPr>
            </w:pPr>
            <w:r w:rsidRPr="005F00FB">
              <w:rPr>
                <w:rFonts w:cs="Arial"/>
                <w:sz w:val="20"/>
                <w:szCs w:val="20"/>
              </w:rPr>
              <w:t>El sistema muestra la interfaz “IU042 – Administrador de Archivos”, con lo siguiente:</w:t>
            </w:r>
          </w:p>
          <w:p w14:paraId="5B0089F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Nuevo.</w:t>
            </w:r>
          </w:p>
          <w:p w14:paraId="3EB9B441"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Opción Eliminar (FA1).</w:t>
            </w:r>
          </w:p>
          <w:p w14:paraId="7544EE30"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Grilla de Archivos Adjuntos.</w:t>
            </w:r>
          </w:p>
          <w:p w14:paraId="707299B3" w14:textId="77777777" w:rsidR="004D12FE" w:rsidRPr="005F00FB" w:rsidRDefault="004D12FE" w:rsidP="004D12FE">
            <w:pPr>
              <w:pStyle w:val="Prrafodelista"/>
              <w:numPr>
                <w:ilvl w:val="1"/>
                <w:numId w:val="2"/>
              </w:numPr>
              <w:tabs>
                <w:tab w:val="clear" w:pos="1440"/>
              </w:tabs>
              <w:ind w:left="761"/>
              <w:rPr>
                <w:rFonts w:cs="Arial"/>
                <w:sz w:val="20"/>
                <w:szCs w:val="20"/>
              </w:rPr>
            </w:pPr>
            <w:r w:rsidRPr="005F00FB">
              <w:rPr>
                <w:rFonts w:cs="Arial"/>
                <w:sz w:val="20"/>
                <w:szCs w:val="20"/>
              </w:rPr>
              <w:t>Nombre del Archivo Adjunto.</w:t>
            </w:r>
          </w:p>
          <w:p w14:paraId="777F6860" w14:textId="77777777" w:rsidR="004D12FE" w:rsidRPr="005F00FB" w:rsidRDefault="004D12FE" w:rsidP="004D12FE">
            <w:pPr>
              <w:pStyle w:val="Prrafodelista"/>
              <w:numPr>
                <w:ilvl w:val="1"/>
                <w:numId w:val="2"/>
              </w:numPr>
              <w:tabs>
                <w:tab w:val="clear" w:pos="1440"/>
              </w:tabs>
              <w:ind w:left="761"/>
              <w:rPr>
                <w:rFonts w:cs="Arial"/>
                <w:sz w:val="20"/>
                <w:szCs w:val="20"/>
              </w:rPr>
            </w:pPr>
            <w:r w:rsidRPr="005F00FB">
              <w:rPr>
                <w:rFonts w:cs="Arial"/>
                <w:sz w:val="20"/>
                <w:szCs w:val="20"/>
              </w:rPr>
              <w:t>Documento</w:t>
            </w:r>
          </w:p>
          <w:p w14:paraId="6DD430EB" w14:textId="77777777" w:rsidR="004D12FE" w:rsidRPr="005F00FB" w:rsidRDefault="004D12FE" w:rsidP="004D12FE">
            <w:pPr>
              <w:pStyle w:val="Prrafodelista"/>
              <w:numPr>
                <w:ilvl w:val="1"/>
                <w:numId w:val="2"/>
              </w:numPr>
              <w:tabs>
                <w:tab w:val="clear" w:pos="1440"/>
              </w:tabs>
              <w:ind w:left="761"/>
              <w:rPr>
                <w:rFonts w:cs="Arial"/>
                <w:sz w:val="20"/>
                <w:szCs w:val="20"/>
              </w:rPr>
            </w:pPr>
            <w:r w:rsidRPr="005F00FB">
              <w:rPr>
                <w:rFonts w:cs="Arial"/>
                <w:sz w:val="20"/>
                <w:szCs w:val="20"/>
              </w:rPr>
              <w:t>Descripción</w:t>
            </w:r>
          </w:p>
          <w:p w14:paraId="0065A5EE" w14:textId="77777777" w:rsidR="004D12FE" w:rsidRPr="005F00FB" w:rsidRDefault="004D12FE" w:rsidP="004D12FE">
            <w:pPr>
              <w:pStyle w:val="Prrafodelista"/>
              <w:numPr>
                <w:ilvl w:val="1"/>
                <w:numId w:val="2"/>
              </w:numPr>
              <w:tabs>
                <w:tab w:val="clear" w:pos="1440"/>
              </w:tabs>
              <w:ind w:left="761"/>
              <w:rPr>
                <w:rFonts w:cs="Arial"/>
                <w:sz w:val="20"/>
                <w:szCs w:val="20"/>
              </w:rPr>
            </w:pPr>
            <w:r w:rsidRPr="005F00FB">
              <w:rPr>
                <w:rFonts w:cs="Arial"/>
                <w:sz w:val="20"/>
                <w:szCs w:val="20"/>
              </w:rPr>
              <w:t>Fecha</w:t>
            </w:r>
          </w:p>
          <w:p w14:paraId="569B46FE" w14:textId="77777777" w:rsidR="004D12FE" w:rsidRPr="005F00FB" w:rsidRDefault="004D12FE" w:rsidP="004D12FE">
            <w:pPr>
              <w:pStyle w:val="Prrafodelista"/>
              <w:numPr>
                <w:ilvl w:val="1"/>
                <w:numId w:val="2"/>
              </w:numPr>
              <w:tabs>
                <w:tab w:val="clear" w:pos="1440"/>
              </w:tabs>
              <w:ind w:left="761"/>
              <w:rPr>
                <w:rFonts w:cs="Arial"/>
                <w:sz w:val="20"/>
                <w:szCs w:val="20"/>
              </w:rPr>
            </w:pPr>
            <w:r w:rsidRPr="005F00FB">
              <w:rPr>
                <w:rFonts w:cs="Arial"/>
                <w:sz w:val="20"/>
                <w:szCs w:val="20"/>
              </w:rPr>
              <w:t>Tipo</w:t>
            </w:r>
          </w:p>
          <w:p w14:paraId="1DFF6C92" w14:textId="77777777" w:rsidR="004D12FE" w:rsidRPr="005F00FB" w:rsidRDefault="004D12FE" w:rsidP="004D12FE">
            <w:pPr>
              <w:rPr>
                <w:rFonts w:cs="Arial"/>
                <w:sz w:val="20"/>
                <w:szCs w:val="20"/>
              </w:rPr>
            </w:pPr>
          </w:p>
          <w:p w14:paraId="6AF4ED49" w14:textId="77777777" w:rsidR="004D12FE" w:rsidRPr="005F00FB" w:rsidRDefault="004D12FE" w:rsidP="004D12FE">
            <w:pPr>
              <w:rPr>
                <w:rFonts w:cs="Arial"/>
                <w:sz w:val="20"/>
                <w:szCs w:val="20"/>
              </w:rPr>
            </w:pPr>
            <w:r w:rsidRPr="005F00FB">
              <w:rPr>
                <w:rFonts w:cs="Arial"/>
                <w:sz w:val="20"/>
                <w:szCs w:val="20"/>
              </w:rPr>
              <w:t>El sistema toma como Tipo de Documento (Los tipos de documentos son parametrizables):</w:t>
            </w:r>
          </w:p>
          <w:p w14:paraId="513FF7F7" w14:textId="77777777" w:rsidR="004D12FE" w:rsidRPr="005F00FB" w:rsidRDefault="004D12FE" w:rsidP="004D12FE">
            <w:pPr>
              <w:pStyle w:val="Prrafodelista"/>
              <w:numPr>
                <w:ilvl w:val="0"/>
                <w:numId w:val="2"/>
              </w:numPr>
              <w:rPr>
                <w:rFonts w:cs="Arial"/>
                <w:sz w:val="20"/>
                <w:szCs w:val="20"/>
              </w:rPr>
            </w:pPr>
            <w:r w:rsidRPr="005F00FB">
              <w:rPr>
                <w:rFonts w:cs="Arial"/>
                <w:sz w:val="20"/>
                <w:szCs w:val="20"/>
              </w:rPr>
              <w:t>Factura</w:t>
            </w:r>
          </w:p>
        </w:tc>
      </w:tr>
      <w:tr w:rsidR="004D12FE" w:rsidRPr="005F00FB" w14:paraId="381C8F30" w14:textId="77777777" w:rsidTr="004D12FE">
        <w:tc>
          <w:tcPr>
            <w:tcW w:w="567" w:type="dxa"/>
          </w:tcPr>
          <w:p w14:paraId="2F267BC9" w14:textId="77777777" w:rsidR="004D12FE" w:rsidRPr="005F00FB" w:rsidRDefault="004D12FE" w:rsidP="004D12FE">
            <w:pPr>
              <w:pStyle w:val="Piedepgina"/>
              <w:numPr>
                <w:ilvl w:val="0"/>
                <w:numId w:val="88"/>
              </w:numPr>
              <w:tabs>
                <w:tab w:val="clear" w:pos="4419"/>
                <w:tab w:val="clear" w:pos="8838"/>
              </w:tabs>
              <w:ind w:left="214" w:hanging="218"/>
              <w:rPr>
                <w:szCs w:val="20"/>
                <w:lang w:val="es-ES"/>
              </w:rPr>
            </w:pPr>
          </w:p>
        </w:tc>
        <w:tc>
          <w:tcPr>
            <w:tcW w:w="3828" w:type="dxa"/>
          </w:tcPr>
          <w:p w14:paraId="726787F0" w14:textId="77777777" w:rsidR="004D12FE" w:rsidRPr="005F00FB" w:rsidRDefault="004D12FE" w:rsidP="004D12FE">
            <w:pPr>
              <w:rPr>
                <w:rFonts w:cs="Arial"/>
                <w:sz w:val="20"/>
                <w:szCs w:val="20"/>
              </w:rPr>
            </w:pPr>
            <w:r w:rsidRPr="005F00FB">
              <w:rPr>
                <w:rFonts w:cs="Arial"/>
                <w:sz w:val="20"/>
                <w:szCs w:val="20"/>
              </w:rPr>
              <w:t>El Actor selecciona la opción “Nuevo” de la interfaz “IU042 – Administrador de Archivos”.</w:t>
            </w:r>
          </w:p>
        </w:tc>
        <w:tc>
          <w:tcPr>
            <w:tcW w:w="5103" w:type="dxa"/>
          </w:tcPr>
          <w:p w14:paraId="08D6EBB1" w14:textId="77777777" w:rsidR="004D12FE" w:rsidRPr="005F00FB" w:rsidRDefault="004D12FE" w:rsidP="004D12FE">
            <w:pPr>
              <w:rPr>
                <w:rFonts w:cs="Arial"/>
                <w:sz w:val="20"/>
                <w:szCs w:val="20"/>
              </w:rPr>
            </w:pPr>
            <w:r w:rsidRPr="005F00FB">
              <w:rPr>
                <w:rFonts w:cs="Arial"/>
                <w:sz w:val="20"/>
                <w:szCs w:val="20"/>
              </w:rPr>
              <w:t>El sistema muestra la ventana de búsqueda de archivos del tipo correspondiente, el archivo seleccionado se agrega en la Lista de Archivos Adjuntos y es relacionada a la Carta Fianza.</w:t>
            </w:r>
          </w:p>
        </w:tc>
      </w:tr>
      <w:tr w:rsidR="004D12FE" w:rsidRPr="005F00FB" w14:paraId="45196AEE" w14:textId="77777777" w:rsidTr="004D12FE">
        <w:tc>
          <w:tcPr>
            <w:tcW w:w="567" w:type="dxa"/>
          </w:tcPr>
          <w:p w14:paraId="3AADEC85" w14:textId="77777777" w:rsidR="004D12FE" w:rsidRPr="005F00FB" w:rsidRDefault="004D12FE" w:rsidP="004D12FE">
            <w:pPr>
              <w:pStyle w:val="Piedepgina"/>
              <w:numPr>
                <w:ilvl w:val="0"/>
                <w:numId w:val="88"/>
              </w:numPr>
              <w:tabs>
                <w:tab w:val="clear" w:pos="4419"/>
                <w:tab w:val="clear" w:pos="8838"/>
              </w:tabs>
              <w:ind w:left="214" w:hanging="218"/>
              <w:rPr>
                <w:szCs w:val="20"/>
                <w:lang w:val="es-ES"/>
              </w:rPr>
            </w:pPr>
          </w:p>
        </w:tc>
        <w:tc>
          <w:tcPr>
            <w:tcW w:w="3828" w:type="dxa"/>
          </w:tcPr>
          <w:p w14:paraId="3D577A1E" w14:textId="77777777" w:rsidR="004D12FE" w:rsidRPr="005F00FB" w:rsidRDefault="004D12FE" w:rsidP="004D12FE">
            <w:pPr>
              <w:rPr>
                <w:rFonts w:cs="Arial"/>
                <w:sz w:val="20"/>
                <w:szCs w:val="20"/>
              </w:rPr>
            </w:pPr>
            <w:r w:rsidRPr="005F00FB">
              <w:rPr>
                <w:rFonts w:cs="Arial"/>
                <w:sz w:val="20"/>
                <w:szCs w:val="20"/>
              </w:rPr>
              <w:t>El Actor selecciona la opción “Salir” de interfaz “IU042 – Administrador de Archivos”.</w:t>
            </w:r>
          </w:p>
        </w:tc>
        <w:tc>
          <w:tcPr>
            <w:tcW w:w="5103" w:type="dxa"/>
          </w:tcPr>
          <w:p w14:paraId="5FF49588" w14:textId="77777777" w:rsidR="004D12FE" w:rsidRPr="005F00FB" w:rsidRDefault="004D12FE" w:rsidP="004D12FE">
            <w:pPr>
              <w:rPr>
                <w:rFonts w:cs="Arial"/>
                <w:sz w:val="20"/>
                <w:szCs w:val="20"/>
              </w:rPr>
            </w:pPr>
            <w:r w:rsidRPr="005F00FB">
              <w:rPr>
                <w:rFonts w:cs="Arial"/>
                <w:sz w:val="20"/>
                <w:szCs w:val="20"/>
              </w:rPr>
              <w:t>El sistema cierra la interfaz “IU042 – Administrador de Archivos” y retorna a la interfaz que lo invocó.</w:t>
            </w:r>
          </w:p>
        </w:tc>
      </w:tr>
      <w:tr w:rsidR="004D12FE" w:rsidRPr="005F00FB" w14:paraId="4BC28FE9" w14:textId="77777777" w:rsidTr="004D12FE">
        <w:trPr>
          <w:trHeight w:val="223"/>
        </w:trPr>
        <w:tc>
          <w:tcPr>
            <w:tcW w:w="9498" w:type="dxa"/>
            <w:gridSpan w:val="3"/>
            <w:shd w:val="clear" w:color="auto" w:fill="E6E6E6"/>
          </w:tcPr>
          <w:p w14:paraId="7B281535" w14:textId="77777777" w:rsidR="004D12FE" w:rsidRPr="005F00FB" w:rsidRDefault="004D12FE" w:rsidP="004D12FE">
            <w:pPr>
              <w:pStyle w:val="NormalWeb"/>
              <w:spacing w:before="0" w:beforeAutospacing="0" w:after="0" w:afterAutospacing="0"/>
            </w:pPr>
            <w:r w:rsidRPr="005F00FB">
              <w:rPr>
                <w:rFonts w:eastAsia="Times New Roman"/>
              </w:rPr>
              <w:t>7. Flujo alternativo</w:t>
            </w:r>
          </w:p>
        </w:tc>
      </w:tr>
      <w:tr w:rsidR="004D12FE" w:rsidRPr="005F00FB" w14:paraId="662ABFE0" w14:textId="77777777" w:rsidTr="004D12FE">
        <w:tc>
          <w:tcPr>
            <w:tcW w:w="567" w:type="dxa"/>
            <w:shd w:val="clear" w:color="auto" w:fill="E6E6E6"/>
          </w:tcPr>
          <w:p w14:paraId="0217A8A7"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3828" w:type="dxa"/>
            <w:tcBorders>
              <w:right w:val="single" w:sz="4" w:space="0" w:color="auto"/>
            </w:tcBorders>
            <w:shd w:val="clear" w:color="auto" w:fill="E6E6E6"/>
          </w:tcPr>
          <w:p w14:paraId="60ADBB5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Acción del Actor</w:t>
            </w:r>
          </w:p>
        </w:tc>
        <w:tc>
          <w:tcPr>
            <w:tcW w:w="5103" w:type="dxa"/>
            <w:tcBorders>
              <w:left w:val="single" w:sz="4" w:space="0" w:color="auto"/>
            </w:tcBorders>
            <w:shd w:val="clear" w:color="auto" w:fill="E6E6E6"/>
          </w:tcPr>
          <w:p w14:paraId="03F842E3"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Respuesta del Sistema</w:t>
            </w:r>
          </w:p>
        </w:tc>
      </w:tr>
      <w:tr w:rsidR="004D12FE" w:rsidRPr="005F00FB" w14:paraId="29B11FC3" w14:textId="77777777" w:rsidTr="004D12FE">
        <w:tc>
          <w:tcPr>
            <w:tcW w:w="9498" w:type="dxa"/>
            <w:gridSpan w:val="3"/>
          </w:tcPr>
          <w:p w14:paraId="110FE42C" w14:textId="77777777" w:rsidR="004D12FE" w:rsidRPr="005F00FB" w:rsidRDefault="004D12FE" w:rsidP="004D12FE">
            <w:pPr>
              <w:rPr>
                <w:rFonts w:cs="Arial"/>
                <w:b/>
                <w:sz w:val="20"/>
                <w:szCs w:val="20"/>
              </w:rPr>
            </w:pPr>
            <w:r w:rsidRPr="005F00FB">
              <w:rPr>
                <w:rFonts w:cs="Arial"/>
                <w:b/>
                <w:sz w:val="20"/>
                <w:szCs w:val="20"/>
              </w:rPr>
              <w:t>FA1</w:t>
            </w:r>
          </w:p>
        </w:tc>
      </w:tr>
      <w:tr w:rsidR="004D12FE" w:rsidRPr="005F00FB" w14:paraId="41DAD583" w14:textId="77777777" w:rsidTr="004D12FE">
        <w:tc>
          <w:tcPr>
            <w:tcW w:w="567" w:type="dxa"/>
            <w:tcBorders>
              <w:right w:val="single" w:sz="4" w:space="0" w:color="auto"/>
            </w:tcBorders>
          </w:tcPr>
          <w:p w14:paraId="0B1C4306" w14:textId="77777777" w:rsidR="004D12FE" w:rsidRPr="005F00FB" w:rsidRDefault="004D12FE" w:rsidP="004D12FE">
            <w:pPr>
              <w:pStyle w:val="Piedepgina"/>
              <w:numPr>
                <w:ilvl w:val="0"/>
                <w:numId w:val="89"/>
              </w:numPr>
              <w:tabs>
                <w:tab w:val="clear" w:pos="4419"/>
                <w:tab w:val="clear" w:pos="8838"/>
              </w:tabs>
              <w:ind w:left="214" w:hanging="218"/>
              <w:rPr>
                <w:szCs w:val="20"/>
              </w:rPr>
            </w:pPr>
          </w:p>
        </w:tc>
        <w:tc>
          <w:tcPr>
            <w:tcW w:w="3828" w:type="dxa"/>
            <w:tcBorders>
              <w:left w:val="single" w:sz="4" w:space="0" w:color="auto"/>
              <w:right w:val="single" w:sz="4" w:space="0" w:color="auto"/>
            </w:tcBorders>
          </w:tcPr>
          <w:p w14:paraId="56440615" w14:textId="77777777" w:rsidR="004D12FE" w:rsidRPr="005F00FB" w:rsidRDefault="004D12FE" w:rsidP="004D12FE">
            <w:pPr>
              <w:rPr>
                <w:rFonts w:cs="Arial"/>
                <w:sz w:val="20"/>
                <w:szCs w:val="20"/>
              </w:rPr>
            </w:pPr>
            <w:r w:rsidRPr="005F00FB">
              <w:rPr>
                <w:rFonts w:cs="Arial"/>
                <w:sz w:val="20"/>
                <w:szCs w:val="20"/>
              </w:rPr>
              <w:t>El Actor selecciona la opción “Eliminar” de la Lista de Archivos Adjuntos de la interfaz “IU042 – Administrador de Archivos”.</w:t>
            </w:r>
          </w:p>
        </w:tc>
        <w:tc>
          <w:tcPr>
            <w:tcW w:w="5103" w:type="dxa"/>
            <w:tcBorders>
              <w:left w:val="single" w:sz="4" w:space="0" w:color="auto"/>
            </w:tcBorders>
          </w:tcPr>
          <w:p w14:paraId="0AAA49B8" w14:textId="77777777" w:rsidR="004D12FE" w:rsidRPr="005F00FB" w:rsidRDefault="004D12FE" w:rsidP="004D12FE">
            <w:pPr>
              <w:rPr>
                <w:rFonts w:cs="Arial"/>
                <w:sz w:val="20"/>
                <w:szCs w:val="20"/>
              </w:rPr>
            </w:pPr>
            <w:r w:rsidRPr="005F00FB">
              <w:rPr>
                <w:rFonts w:cs="Arial"/>
                <w:sz w:val="20"/>
                <w:szCs w:val="20"/>
              </w:rPr>
              <w:t>El sistema descarta de la Lista de Archivos Adjuntos al registro seleccionado.</w:t>
            </w:r>
          </w:p>
        </w:tc>
      </w:tr>
      <w:tr w:rsidR="004D12FE" w:rsidRPr="005F00FB" w14:paraId="744FFB62" w14:textId="77777777" w:rsidTr="004D12FE">
        <w:trPr>
          <w:trHeight w:val="223"/>
        </w:trPr>
        <w:tc>
          <w:tcPr>
            <w:tcW w:w="9498" w:type="dxa"/>
            <w:gridSpan w:val="3"/>
            <w:shd w:val="clear" w:color="auto" w:fill="E6E6E6"/>
          </w:tcPr>
          <w:p w14:paraId="033DC8E0" w14:textId="77777777" w:rsidR="004D12FE" w:rsidRPr="005F00FB" w:rsidRDefault="004D12FE" w:rsidP="004D12FE">
            <w:pPr>
              <w:pStyle w:val="NormalWeb"/>
              <w:spacing w:before="0" w:beforeAutospacing="0" w:after="0" w:afterAutospacing="0"/>
            </w:pPr>
            <w:r w:rsidRPr="005F00FB">
              <w:rPr>
                <w:rFonts w:eastAsia="Times New Roman"/>
              </w:rPr>
              <w:t>8. Excepciones</w:t>
            </w:r>
          </w:p>
        </w:tc>
      </w:tr>
      <w:tr w:rsidR="004D12FE" w:rsidRPr="005F00FB" w14:paraId="7FBF4B5C" w14:textId="77777777" w:rsidTr="004D12FE">
        <w:tc>
          <w:tcPr>
            <w:tcW w:w="567" w:type="dxa"/>
            <w:shd w:val="clear" w:color="auto" w:fill="E6E6E6"/>
          </w:tcPr>
          <w:p w14:paraId="3B6BDFC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Nro.</w:t>
            </w:r>
          </w:p>
        </w:tc>
        <w:tc>
          <w:tcPr>
            <w:tcW w:w="8931" w:type="dxa"/>
            <w:gridSpan w:val="2"/>
            <w:shd w:val="clear" w:color="auto" w:fill="E6E6E6"/>
          </w:tcPr>
          <w:p w14:paraId="3474CBE8" w14:textId="77777777" w:rsidR="004D12FE" w:rsidRPr="005F00FB" w:rsidRDefault="004D12FE" w:rsidP="004D12FE">
            <w:pPr>
              <w:pStyle w:val="NormalWeb"/>
              <w:spacing w:before="0" w:beforeAutospacing="0" w:after="0" w:afterAutospacing="0"/>
              <w:jc w:val="center"/>
              <w:rPr>
                <w:rFonts w:eastAsia="Times New Roman"/>
              </w:rPr>
            </w:pPr>
            <w:r w:rsidRPr="005F00FB">
              <w:rPr>
                <w:rFonts w:eastAsia="Times New Roman"/>
              </w:rPr>
              <w:t>Descripción</w:t>
            </w:r>
          </w:p>
        </w:tc>
      </w:tr>
      <w:tr w:rsidR="004D12FE" w:rsidRPr="005F00FB" w14:paraId="7C93E504" w14:textId="77777777" w:rsidTr="004D12FE">
        <w:tc>
          <w:tcPr>
            <w:tcW w:w="567" w:type="dxa"/>
          </w:tcPr>
          <w:p w14:paraId="68BAFE95" w14:textId="77777777" w:rsidR="004D12FE" w:rsidRPr="005F00FB" w:rsidRDefault="004D12FE" w:rsidP="004D12FE">
            <w:pPr>
              <w:pStyle w:val="Piedepgina"/>
              <w:tabs>
                <w:tab w:val="clear" w:pos="4419"/>
                <w:tab w:val="clear" w:pos="8838"/>
              </w:tabs>
              <w:rPr>
                <w:szCs w:val="20"/>
                <w:lang w:val="es-ES"/>
              </w:rPr>
            </w:pPr>
          </w:p>
        </w:tc>
        <w:tc>
          <w:tcPr>
            <w:tcW w:w="8931" w:type="dxa"/>
            <w:gridSpan w:val="2"/>
          </w:tcPr>
          <w:p w14:paraId="68C58533" w14:textId="77777777" w:rsidR="004D12FE" w:rsidRPr="005F00FB" w:rsidRDefault="004D12FE" w:rsidP="004D12FE">
            <w:pPr>
              <w:rPr>
                <w:rFonts w:cs="Arial"/>
                <w:sz w:val="20"/>
                <w:szCs w:val="20"/>
              </w:rPr>
            </w:pPr>
            <w:r w:rsidRPr="005F00FB">
              <w:rPr>
                <w:rFonts w:cs="Arial"/>
                <w:sz w:val="20"/>
                <w:szCs w:val="20"/>
              </w:rPr>
              <w:t>No Aplica</w:t>
            </w:r>
          </w:p>
        </w:tc>
      </w:tr>
      <w:tr w:rsidR="004D12FE" w:rsidRPr="005F00FB" w14:paraId="509A4E28" w14:textId="77777777" w:rsidTr="004D12FE">
        <w:tc>
          <w:tcPr>
            <w:tcW w:w="9498" w:type="dxa"/>
            <w:gridSpan w:val="3"/>
            <w:shd w:val="clear" w:color="auto" w:fill="E6E6E6"/>
          </w:tcPr>
          <w:p w14:paraId="50C5D572" w14:textId="77777777" w:rsidR="004D12FE" w:rsidRPr="005F00FB" w:rsidRDefault="004D12FE" w:rsidP="004D12FE">
            <w:pPr>
              <w:pStyle w:val="NormalWeb"/>
              <w:spacing w:before="0" w:beforeAutospacing="0" w:after="0" w:afterAutospacing="0"/>
            </w:pPr>
            <w:r w:rsidRPr="005F00FB">
              <w:rPr>
                <w:rFonts w:eastAsia="Times New Roman"/>
              </w:rPr>
              <w:t>9.- Requisito funcional (RF) y Requisito no funcional (RNF) asociado.</w:t>
            </w:r>
          </w:p>
        </w:tc>
      </w:tr>
      <w:tr w:rsidR="004D12FE" w:rsidRPr="00676F69" w14:paraId="4D1DCF31" w14:textId="77777777" w:rsidTr="004D12FE">
        <w:tc>
          <w:tcPr>
            <w:tcW w:w="9498" w:type="dxa"/>
            <w:gridSpan w:val="3"/>
          </w:tcPr>
          <w:p w14:paraId="4AB522E8" w14:textId="77777777" w:rsidR="004D12FE" w:rsidRPr="005F00FB" w:rsidRDefault="004D12FE" w:rsidP="004D12FE">
            <w:pPr>
              <w:rPr>
                <w:rFonts w:cs="Arial"/>
                <w:sz w:val="20"/>
                <w:szCs w:val="20"/>
                <w:lang w:val="en-US"/>
              </w:rPr>
            </w:pPr>
            <w:r w:rsidRPr="005F00FB">
              <w:rPr>
                <w:rFonts w:cs="Arial"/>
                <w:sz w:val="20"/>
                <w:szCs w:val="20"/>
                <w:lang w:val="en-US"/>
              </w:rPr>
              <w:t>RF002, RF005, RF006, RF024</w:t>
            </w:r>
          </w:p>
          <w:p w14:paraId="2208F7F9" w14:textId="77777777" w:rsidR="004D12FE" w:rsidRPr="005F00FB" w:rsidRDefault="004D12FE" w:rsidP="004D12FE">
            <w:pPr>
              <w:rPr>
                <w:rFonts w:cs="Arial"/>
                <w:sz w:val="20"/>
                <w:szCs w:val="20"/>
                <w:lang w:val="en-US"/>
              </w:rPr>
            </w:pPr>
            <w:r w:rsidRPr="005F00FB">
              <w:rPr>
                <w:rFonts w:cs="Arial"/>
                <w:sz w:val="20"/>
                <w:szCs w:val="20"/>
                <w:lang w:val="en-US"/>
              </w:rPr>
              <w:t>RNF001, RNF002, RNF003</w:t>
            </w:r>
          </w:p>
        </w:tc>
      </w:tr>
      <w:tr w:rsidR="004D12FE" w:rsidRPr="005F00FB" w14:paraId="7126ABCC" w14:textId="77777777" w:rsidTr="004D12FE">
        <w:tc>
          <w:tcPr>
            <w:tcW w:w="9498" w:type="dxa"/>
            <w:gridSpan w:val="3"/>
            <w:shd w:val="clear" w:color="auto" w:fill="E6E6E6"/>
          </w:tcPr>
          <w:p w14:paraId="0BA26C70" w14:textId="77777777" w:rsidR="004D12FE" w:rsidRPr="005F00FB" w:rsidRDefault="004D12FE" w:rsidP="004D12FE">
            <w:pPr>
              <w:pStyle w:val="NormalWeb"/>
              <w:spacing w:before="0" w:beforeAutospacing="0" w:after="0" w:afterAutospacing="0"/>
            </w:pPr>
            <w:r w:rsidRPr="005F00FB">
              <w:rPr>
                <w:rFonts w:eastAsia="Times New Roman"/>
              </w:rPr>
              <w:t>10. Prototipo de interfaz de usuario</w:t>
            </w:r>
          </w:p>
        </w:tc>
      </w:tr>
      <w:tr w:rsidR="004D12FE" w:rsidRPr="005F00FB" w14:paraId="6925E7F7" w14:textId="77777777" w:rsidTr="004D12FE">
        <w:tc>
          <w:tcPr>
            <w:tcW w:w="9498" w:type="dxa"/>
            <w:gridSpan w:val="3"/>
          </w:tcPr>
          <w:p w14:paraId="7399AA44" w14:textId="77777777" w:rsidR="004D12FE" w:rsidRPr="005F00FB" w:rsidRDefault="004D12FE" w:rsidP="004D12FE">
            <w:pPr>
              <w:rPr>
                <w:rFonts w:cs="Arial"/>
                <w:sz w:val="20"/>
                <w:szCs w:val="20"/>
              </w:rPr>
            </w:pPr>
            <w:r w:rsidRPr="005F00FB">
              <w:rPr>
                <w:rFonts w:cs="Arial"/>
                <w:sz w:val="20"/>
              </w:rPr>
              <w:lastRenderedPageBreak/>
              <w:t>IU042</w:t>
            </w:r>
          </w:p>
        </w:tc>
      </w:tr>
    </w:tbl>
    <w:p w14:paraId="6E40D2E8" w14:textId="77777777" w:rsidR="004D12FE" w:rsidRPr="005F00FB" w:rsidDel="00676F69" w:rsidRDefault="004D12FE" w:rsidP="004D12FE">
      <w:pPr>
        <w:jc w:val="left"/>
        <w:rPr>
          <w:del w:id="293" w:author="cvillafana" w:date="2015-08-04T09:25:00Z"/>
          <w:rFonts w:cs="Arial"/>
        </w:rPr>
      </w:pPr>
    </w:p>
    <w:p w14:paraId="47E808DD" w14:textId="77777777" w:rsidR="004D12FE" w:rsidRPr="005F00FB" w:rsidDel="00676F69" w:rsidRDefault="004D12FE" w:rsidP="004D12FE">
      <w:pPr>
        <w:jc w:val="left"/>
        <w:rPr>
          <w:del w:id="294" w:author="cvillafana" w:date="2015-08-04T09:25:00Z"/>
          <w:rFonts w:cs="Arial"/>
        </w:rPr>
      </w:pPr>
    </w:p>
    <w:p w14:paraId="2BA8E66B" w14:textId="77777777" w:rsidR="004D12FE" w:rsidRPr="005F00FB" w:rsidDel="00676F69" w:rsidRDefault="004D12FE" w:rsidP="004D12FE">
      <w:pPr>
        <w:jc w:val="left"/>
        <w:rPr>
          <w:del w:id="295" w:author="cvillafana" w:date="2015-08-04T09:25:00Z"/>
          <w:rFonts w:cs="Arial"/>
        </w:rPr>
      </w:pPr>
      <w:del w:id="296" w:author="cvillafana" w:date="2015-08-04T09:25:00Z">
        <w:r w:rsidRPr="005F00FB" w:rsidDel="00676F69">
          <w:rPr>
            <w:rFonts w:cs="Arial"/>
          </w:rPr>
          <w:br w:type="page"/>
        </w:r>
      </w:del>
    </w:p>
    <w:p w14:paraId="7312D237" w14:textId="050FAD6A" w:rsidR="00676F69" w:rsidRDefault="00676F69" w:rsidP="00676F69">
      <w:pPr>
        <w:jc w:val="left"/>
        <w:rPr>
          <w:ins w:id="297" w:author="cvillafana" w:date="2015-08-04T09:24:00Z"/>
        </w:rPr>
        <w:pPrChange w:id="298" w:author="cvillafana" w:date="2015-08-04T09:25:00Z">
          <w:pPr>
            <w:pStyle w:val="Ttulo3"/>
          </w:pPr>
        </w:pPrChange>
      </w:pPr>
      <w:bookmarkStart w:id="299" w:name="_Toc403548820"/>
    </w:p>
    <w:p w14:paraId="099C7270" w14:textId="77777777" w:rsidR="004D12FE" w:rsidRPr="005F00FB" w:rsidRDefault="004D12FE" w:rsidP="004D12FE">
      <w:pPr>
        <w:pStyle w:val="Ttulo3"/>
      </w:pPr>
      <w:r w:rsidRPr="005F00FB">
        <w:t>Determinación de subsistemas de análisis (ASI 1.4)</w:t>
      </w:r>
      <w:bookmarkEnd w:id="299"/>
    </w:p>
    <w:p w14:paraId="51DEE4D0" w14:textId="77777777" w:rsidR="004D12FE" w:rsidRPr="005F00FB" w:rsidRDefault="004D12FE" w:rsidP="004D12FE">
      <w:pPr>
        <w:pStyle w:val="Encabezado"/>
        <w:tabs>
          <w:tab w:val="left" w:pos="1418"/>
        </w:tabs>
        <w:rPr>
          <w:rFonts w:ascii="Arial" w:hAnsi="Arial"/>
          <w:lang w:val="es-ES"/>
        </w:rPr>
      </w:pPr>
    </w:p>
    <w:p w14:paraId="6EFCED41" w14:textId="77777777" w:rsidR="004D12FE" w:rsidRPr="005F00FB" w:rsidRDefault="004D12FE" w:rsidP="004D12FE">
      <w:pPr>
        <w:numPr>
          <w:ilvl w:val="0"/>
          <w:numId w:val="3"/>
        </w:numPr>
        <w:rPr>
          <w:rFonts w:cs="Arial"/>
          <w:sz w:val="20"/>
        </w:rPr>
      </w:pPr>
      <w:r w:rsidRPr="005F00FB">
        <w:rPr>
          <w:rFonts w:cs="Arial"/>
          <w:sz w:val="20"/>
        </w:rPr>
        <w:t>Diagrama de Flujo de Datos (Primera descomposición del Diagrama de Contexto)</w:t>
      </w:r>
    </w:p>
    <w:p w14:paraId="7826D3D1" w14:textId="77777777" w:rsidR="004D12FE" w:rsidRPr="005F00FB" w:rsidRDefault="004D12FE" w:rsidP="004D12FE">
      <w:pPr>
        <w:tabs>
          <w:tab w:val="left" w:pos="1418"/>
        </w:tabs>
        <w:ind w:firstLine="360"/>
        <w:rPr>
          <w:rFonts w:cs="Arial"/>
          <w:b/>
          <w:sz w:val="20"/>
        </w:rPr>
      </w:pPr>
      <w:r w:rsidRPr="005F00FB">
        <w:rPr>
          <w:rFonts w:cs="Arial"/>
          <w:b/>
          <w:sz w:val="20"/>
        </w:rPr>
        <w:t>No aplica</w:t>
      </w:r>
    </w:p>
    <w:p w14:paraId="0498E6D9" w14:textId="77777777" w:rsidR="004D12FE" w:rsidRPr="005F00FB" w:rsidRDefault="004D12FE" w:rsidP="004D12FE">
      <w:pPr>
        <w:tabs>
          <w:tab w:val="left" w:pos="1418"/>
        </w:tabs>
        <w:ind w:firstLine="360"/>
        <w:rPr>
          <w:rFonts w:cs="Arial"/>
          <w:sz w:val="20"/>
        </w:rPr>
      </w:pPr>
    </w:p>
    <w:p w14:paraId="78DCD84A" w14:textId="77777777" w:rsidR="004D12FE" w:rsidRPr="005F00FB" w:rsidRDefault="004D12FE" w:rsidP="004D12FE">
      <w:pPr>
        <w:numPr>
          <w:ilvl w:val="0"/>
          <w:numId w:val="3"/>
        </w:numPr>
        <w:tabs>
          <w:tab w:val="left" w:pos="1418"/>
        </w:tabs>
        <w:rPr>
          <w:rFonts w:cs="Arial"/>
          <w:sz w:val="20"/>
        </w:rPr>
      </w:pPr>
      <w:r w:rsidRPr="005F00FB">
        <w:rPr>
          <w:rFonts w:cs="Arial"/>
          <w:sz w:val="20"/>
        </w:rPr>
        <w:t>Diagrama de Paquetes. (Se determinan los subsistemas y sus relaciones de dependencias)</w:t>
      </w:r>
    </w:p>
    <w:p w14:paraId="4B627755" w14:textId="77777777" w:rsidR="004D12FE" w:rsidRPr="005F00FB" w:rsidRDefault="004D12FE" w:rsidP="004D12FE">
      <w:pPr>
        <w:jc w:val="center"/>
        <w:rPr>
          <w:rFonts w:cs="Arial"/>
          <w:sz w:val="20"/>
        </w:rPr>
      </w:pPr>
    </w:p>
    <w:p w14:paraId="1B88D9D0" w14:textId="77777777" w:rsidR="004D12FE" w:rsidRPr="005F00FB" w:rsidRDefault="004D12FE" w:rsidP="004D12FE">
      <w:pPr>
        <w:jc w:val="center"/>
        <w:rPr>
          <w:rFonts w:cs="Arial"/>
          <w:sz w:val="20"/>
        </w:rPr>
      </w:pPr>
      <w:r w:rsidRPr="005F00FB">
        <w:rPr>
          <w:rFonts w:cs="Arial"/>
          <w:noProof/>
          <w:sz w:val="20"/>
        </w:rPr>
        <w:drawing>
          <wp:inline distT="0" distB="0" distL="0" distR="0" wp14:anchorId="288E3178" wp14:editId="720C8E20">
            <wp:extent cx="2286000" cy="646430"/>
            <wp:effectExtent l="0" t="0" r="0" b="127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646430"/>
                    </a:xfrm>
                    <a:prstGeom prst="rect">
                      <a:avLst/>
                    </a:prstGeom>
                    <a:noFill/>
                    <a:ln>
                      <a:noFill/>
                    </a:ln>
                  </pic:spPr>
                </pic:pic>
              </a:graphicData>
            </a:graphic>
          </wp:inline>
        </w:drawing>
      </w:r>
    </w:p>
    <w:p w14:paraId="6C18C38C" w14:textId="77777777" w:rsidR="004D12FE" w:rsidRPr="005F00FB" w:rsidRDefault="004D12FE" w:rsidP="004D12FE">
      <w:pPr>
        <w:jc w:val="left"/>
        <w:rPr>
          <w:rFonts w:cs="Arial"/>
          <w:sz w:val="20"/>
        </w:rPr>
      </w:pPr>
    </w:p>
    <w:p w14:paraId="0D12BA8A" w14:textId="77777777" w:rsidR="004D12FE" w:rsidRPr="005F00FB" w:rsidRDefault="004D12FE" w:rsidP="004D12FE">
      <w:pPr>
        <w:pStyle w:val="Ttulo3"/>
      </w:pPr>
      <w:bookmarkStart w:id="300" w:name="_Toc52788286"/>
      <w:bookmarkStart w:id="301" w:name="_Toc101687569"/>
      <w:bookmarkStart w:id="302" w:name="_Toc403548821"/>
      <w:r w:rsidRPr="005F00FB">
        <w:t>Especificación de la Interface de Usuario (ASI 1.5)</w:t>
      </w:r>
      <w:bookmarkEnd w:id="300"/>
      <w:bookmarkEnd w:id="301"/>
      <w:bookmarkEnd w:id="302"/>
    </w:p>
    <w:p w14:paraId="228AEA2B" w14:textId="77777777" w:rsidR="004D12FE" w:rsidRDefault="004D12FE" w:rsidP="004D12FE">
      <w:pPr>
        <w:rPr>
          <w:ins w:id="303" w:author="cvillafana" w:date="2015-08-04T10:01:00Z"/>
          <w:rFonts w:cs="Arial"/>
          <w:sz w:val="20"/>
          <w:szCs w:val="20"/>
        </w:rPr>
      </w:pPr>
    </w:p>
    <w:p w14:paraId="07648DF6" w14:textId="0A3291DF" w:rsidR="00B975A4" w:rsidRDefault="00B975A4" w:rsidP="00B975A4">
      <w:pPr>
        <w:pStyle w:val="Ttulo5"/>
        <w:jc w:val="left"/>
        <w:rPr>
          <w:ins w:id="304" w:author="cvillafana" w:date="2015-08-04T10:01:00Z"/>
          <w:rFonts w:ascii="Times New Roman" w:hAnsi="Times New Roman" w:cs="Times New Roman"/>
          <w:sz w:val="20"/>
          <w:highlight w:val="yellow"/>
        </w:rPr>
      </w:pPr>
      <w:ins w:id="305" w:author="cvillafana" w:date="2015-08-04T10:01:00Z">
        <w:r>
          <w:rPr>
            <w:rFonts w:ascii="Times New Roman" w:hAnsi="Times New Roman" w:cs="Times New Roman"/>
            <w:sz w:val="20"/>
            <w:highlight w:val="yellow"/>
          </w:rPr>
          <w:t>IU001</w:t>
        </w:r>
        <w:r>
          <w:rPr>
            <w:rFonts w:ascii="Times New Roman" w:hAnsi="Times New Roman" w:cs="Times New Roman"/>
            <w:sz w:val="20"/>
            <w:highlight w:val="yellow"/>
          </w:rPr>
          <w:t xml:space="preserve"> </w:t>
        </w:r>
        <w:r>
          <w:rPr>
            <w:rFonts w:ascii="Times New Roman" w:hAnsi="Times New Roman" w:cs="Times New Roman"/>
            <w:sz w:val="20"/>
            <w:highlight w:val="yellow"/>
          </w:rPr>
          <w:t>Bandeja de Carta Fianza</w:t>
        </w:r>
      </w:ins>
    </w:p>
    <w:p w14:paraId="557BBF3E" w14:textId="37A6C114" w:rsidR="00B975A4" w:rsidRPr="005F00FB" w:rsidDel="00B975A4" w:rsidRDefault="00B975A4" w:rsidP="004D12FE">
      <w:pPr>
        <w:rPr>
          <w:del w:id="306" w:author="cvillafana" w:date="2015-08-04T10:01:00Z"/>
          <w:rFonts w:cs="Arial"/>
          <w:sz w:val="20"/>
          <w:szCs w:val="20"/>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0B3A641A"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64649A4"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1183E023"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IU001 – Bandeja de Carta Fianza</w:t>
            </w:r>
          </w:p>
        </w:tc>
      </w:tr>
      <w:tr w:rsidR="004D12FE" w:rsidRPr="005F00FB" w14:paraId="3D28FF05"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A1EF490"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70991E36" w14:textId="77777777" w:rsidR="004D12FE" w:rsidRPr="005F00FB" w:rsidRDefault="004D12FE" w:rsidP="004D12FE">
            <w:pPr>
              <w:rPr>
                <w:rFonts w:cs="Arial"/>
                <w:sz w:val="20"/>
                <w:szCs w:val="20"/>
              </w:rPr>
            </w:pPr>
            <w:r w:rsidRPr="005F00FB">
              <w:rPr>
                <w:rFonts w:cs="Arial"/>
                <w:sz w:val="20"/>
                <w:szCs w:val="20"/>
              </w:rPr>
              <w:t xml:space="preserve">Permite consultar las Cartas Fianza y realizar los procesos de </w:t>
            </w:r>
            <w:commentRangeStart w:id="307"/>
            <w:r w:rsidRPr="005F00FB">
              <w:rPr>
                <w:rFonts w:cs="Arial"/>
                <w:sz w:val="20"/>
                <w:szCs w:val="20"/>
              </w:rPr>
              <w:t>renovación, ejecución, devolución así como dejar sin efecto las cartas fianzas.</w:t>
            </w:r>
            <w:commentRangeEnd w:id="307"/>
            <w:r w:rsidR="00842B5D">
              <w:rPr>
                <w:rStyle w:val="Refdecomentario"/>
                <w:rFonts w:cs="Arial"/>
                <w:noProof/>
                <w:lang w:eastAsia="en-US"/>
              </w:rPr>
              <w:commentReference w:id="307"/>
            </w:r>
          </w:p>
        </w:tc>
      </w:tr>
      <w:tr w:rsidR="004D12FE" w:rsidRPr="005F00FB" w14:paraId="7C7F5EE0"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68CC30F7"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1121210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3D67ADD6" w14:textId="77777777" w:rsidR="004D12FE" w:rsidRPr="005F00FB" w:rsidRDefault="004D12FE" w:rsidP="004D12FE">
            <w:pPr>
              <w:rPr>
                <w:rFonts w:cs="Arial"/>
                <w:sz w:val="20"/>
                <w:szCs w:val="20"/>
              </w:rPr>
            </w:pPr>
          </w:p>
          <w:p w14:paraId="4D84CB53" w14:textId="77777777" w:rsidR="004D12FE" w:rsidRPr="005F00FB" w:rsidRDefault="004D12FE" w:rsidP="004D12FE">
            <w:pPr>
              <w:jc w:val="center"/>
              <w:rPr>
                <w:rFonts w:cs="Arial"/>
                <w:noProof/>
                <w:sz w:val="20"/>
                <w:szCs w:val="20"/>
                <w:lang w:val="es-PE" w:eastAsia="es-PE"/>
              </w:rPr>
            </w:pPr>
            <w:r w:rsidRPr="005F00FB">
              <w:rPr>
                <w:noProof/>
              </w:rPr>
              <w:drawing>
                <wp:inline distT="0" distB="0" distL="0" distR="0" wp14:anchorId="66B5510B" wp14:editId="54F2F0BB">
                  <wp:extent cx="5612130" cy="1954530"/>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1954530"/>
                          </a:xfrm>
                          <a:prstGeom prst="rect">
                            <a:avLst/>
                          </a:prstGeom>
                        </pic:spPr>
                      </pic:pic>
                    </a:graphicData>
                  </a:graphic>
                </wp:inline>
              </w:drawing>
            </w:r>
          </w:p>
          <w:p w14:paraId="7A790E28" w14:textId="77777777" w:rsidR="004D12FE" w:rsidRPr="005F00FB" w:rsidRDefault="004D12FE" w:rsidP="004D12FE">
            <w:pPr>
              <w:jc w:val="left"/>
              <w:rPr>
                <w:rFonts w:cs="Arial"/>
                <w:sz w:val="20"/>
                <w:szCs w:val="20"/>
              </w:rPr>
            </w:pPr>
          </w:p>
        </w:tc>
      </w:tr>
    </w:tbl>
    <w:p w14:paraId="3EFCACD6" w14:textId="77777777" w:rsidR="004D12FE" w:rsidRPr="005F00FB" w:rsidRDefault="004D12FE" w:rsidP="004D12FE">
      <w:pPr>
        <w:rPr>
          <w:rFonts w:cs="Arial"/>
          <w:sz w:val="20"/>
          <w:szCs w:val="20"/>
        </w:rPr>
      </w:pPr>
    </w:p>
    <w:p w14:paraId="5BD86C44" w14:textId="77777777" w:rsidR="00B975A4" w:rsidRDefault="00B975A4" w:rsidP="004D12FE">
      <w:pPr>
        <w:jc w:val="left"/>
        <w:rPr>
          <w:ins w:id="308" w:author="cvillafana" w:date="2015-08-04T10:01:00Z"/>
          <w:rFonts w:cs="Arial"/>
          <w:sz w:val="20"/>
          <w:szCs w:val="20"/>
        </w:rPr>
      </w:pPr>
    </w:p>
    <w:p w14:paraId="75E01D72" w14:textId="77777777" w:rsidR="00B975A4" w:rsidRDefault="00B975A4" w:rsidP="004D12FE">
      <w:pPr>
        <w:jc w:val="left"/>
        <w:rPr>
          <w:ins w:id="309" w:author="cvillafana" w:date="2015-08-04T10:01:00Z"/>
          <w:rFonts w:cs="Arial"/>
          <w:sz w:val="20"/>
          <w:szCs w:val="20"/>
        </w:rPr>
      </w:pPr>
    </w:p>
    <w:p w14:paraId="31D69CBF" w14:textId="77777777" w:rsidR="00B975A4" w:rsidRDefault="00B975A4" w:rsidP="004D12FE">
      <w:pPr>
        <w:jc w:val="left"/>
        <w:rPr>
          <w:ins w:id="310" w:author="cvillafana" w:date="2015-08-04T10:02:00Z"/>
          <w:rFonts w:cs="Arial"/>
          <w:sz w:val="20"/>
          <w:szCs w:val="20"/>
        </w:rPr>
      </w:pPr>
    </w:p>
    <w:p w14:paraId="0631FB5C" w14:textId="77777777" w:rsidR="00B975A4" w:rsidRDefault="00B975A4" w:rsidP="004D12FE">
      <w:pPr>
        <w:jc w:val="left"/>
        <w:rPr>
          <w:ins w:id="311" w:author="cvillafana" w:date="2015-08-04T10:02:00Z"/>
          <w:rFonts w:cs="Arial"/>
          <w:sz w:val="20"/>
          <w:szCs w:val="20"/>
        </w:rPr>
      </w:pPr>
    </w:p>
    <w:p w14:paraId="4684A7B4" w14:textId="77777777" w:rsidR="00B975A4" w:rsidRDefault="00B975A4" w:rsidP="004D12FE">
      <w:pPr>
        <w:jc w:val="left"/>
        <w:rPr>
          <w:ins w:id="312" w:author="cvillafana" w:date="2015-08-04T10:02:00Z"/>
          <w:rFonts w:cs="Arial"/>
          <w:sz w:val="20"/>
          <w:szCs w:val="20"/>
        </w:rPr>
      </w:pPr>
    </w:p>
    <w:p w14:paraId="6A226F77" w14:textId="77777777" w:rsidR="00B975A4" w:rsidRDefault="00B975A4" w:rsidP="004D12FE">
      <w:pPr>
        <w:jc w:val="left"/>
        <w:rPr>
          <w:ins w:id="313" w:author="cvillafana" w:date="2015-08-04T10:02:00Z"/>
          <w:rFonts w:cs="Arial"/>
          <w:sz w:val="20"/>
          <w:szCs w:val="20"/>
        </w:rPr>
      </w:pPr>
    </w:p>
    <w:p w14:paraId="461B2895" w14:textId="77777777" w:rsidR="00B975A4" w:rsidRDefault="00B975A4" w:rsidP="004D12FE">
      <w:pPr>
        <w:jc w:val="left"/>
        <w:rPr>
          <w:ins w:id="314" w:author="cvillafana" w:date="2015-08-04T10:02:00Z"/>
          <w:rFonts w:cs="Arial"/>
          <w:sz w:val="20"/>
          <w:szCs w:val="20"/>
        </w:rPr>
      </w:pPr>
    </w:p>
    <w:p w14:paraId="1AF0BBBD" w14:textId="77777777" w:rsidR="00B975A4" w:rsidRDefault="00B975A4" w:rsidP="004D12FE">
      <w:pPr>
        <w:jc w:val="left"/>
        <w:rPr>
          <w:ins w:id="315" w:author="cvillafana" w:date="2015-08-04T10:02:00Z"/>
          <w:rFonts w:cs="Arial"/>
          <w:sz w:val="20"/>
          <w:szCs w:val="20"/>
        </w:rPr>
      </w:pPr>
    </w:p>
    <w:p w14:paraId="205F12CF" w14:textId="77777777" w:rsidR="00B975A4" w:rsidRDefault="00B975A4" w:rsidP="004D12FE">
      <w:pPr>
        <w:jc w:val="left"/>
        <w:rPr>
          <w:ins w:id="316" w:author="cvillafana" w:date="2015-08-04T10:02:00Z"/>
          <w:rFonts w:cs="Arial"/>
          <w:sz w:val="20"/>
          <w:szCs w:val="20"/>
        </w:rPr>
      </w:pPr>
    </w:p>
    <w:p w14:paraId="7A615E2C" w14:textId="77777777" w:rsidR="00B975A4" w:rsidRDefault="00B975A4" w:rsidP="004D12FE">
      <w:pPr>
        <w:jc w:val="left"/>
        <w:rPr>
          <w:ins w:id="317" w:author="cvillafana" w:date="2015-08-04T10:02:00Z"/>
          <w:rFonts w:cs="Arial"/>
          <w:sz w:val="20"/>
          <w:szCs w:val="20"/>
        </w:rPr>
      </w:pPr>
    </w:p>
    <w:p w14:paraId="0466A910" w14:textId="77777777" w:rsidR="00B975A4" w:rsidRDefault="00B975A4" w:rsidP="004D12FE">
      <w:pPr>
        <w:jc w:val="left"/>
        <w:rPr>
          <w:ins w:id="318" w:author="cvillafana" w:date="2015-08-04T10:02:00Z"/>
          <w:rFonts w:cs="Arial"/>
          <w:sz w:val="20"/>
          <w:szCs w:val="20"/>
        </w:rPr>
      </w:pPr>
    </w:p>
    <w:p w14:paraId="71706DA7" w14:textId="77777777" w:rsidR="00B975A4" w:rsidRDefault="00B975A4" w:rsidP="004D12FE">
      <w:pPr>
        <w:jc w:val="left"/>
        <w:rPr>
          <w:ins w:id="319" w:author="cvillafana" w:date="2015-08-04T10:02:00Z"/>
          <w:rFonts w:cs="Arial"/>
          <w:sz w:val="20"/>
          <w:szCs w:val="20"/>
        </w:rPr>
      </w:pPr>
    </w:p>
    <w:p w14:paraId="012B8B45" w14:textId="77777777" w:rsidR="00B975A4" w:rsidRDefault="00B975A4" w:rsidP="004D12FE">
      <w:pPr>
        <w:jc w:val="left"/>
        <w:rPr>
          <w:ins w:id="320" w:author="cvillafana" w:date="2015-08-04T10:02:00Z"/>
          <w:rFonts w:cs="Arial"/>
          <w:sz w:val="20"/>
          <w:szCs w:val="20"/>
        </w:rPr>
      </w:pPr>
    </w:p>
    <w:p w14:paraId="7E8A833F" w14:textId="77777777" w:rsidR="00B975A4" w:rsidRDefault="00B975A4" w:rsidP="004D12FE">
      <w:pPr>
        <w:jc w:val="left"/>
        <w:rPr>
          <w:ins w:id="321" w:author="cvillafana" w:date="2015-08-04T10:02:00Z"/>
          <w:rFonts w:cs="Arial"/>
          <w:sz w:val="20"/>
          <w:szCs w:val="20"/>
        </w:rPr>
      </w:pPr>
    </w:p>
    <w:p w14:paraId="22D9F609" w14:textId="77777777" w:rsidR="00B975A4" w:rsidRDefault="00B975A4" w:rsidP="004D12FE">
      <w:pPr>
        <w:jc w:val="left"/>
        <w:rPr>
          <w:ins w:id="322" w:author="cvillafana" w:date="2015-08-04T10:02:00Z"/>
          <w:rFonts w:cs="Arial"/>
          <w:sz w:val="20"/>
          <w:szCs w:val="20"/>
        </w:rPr>
      </w:pPr>
    </w:p>
    <w:p w14:paraId="1EC076BC" w14:textId="77777777" w:rsidR="00B975A4" w:rsidRDefault="00B975A4" w:rsidP="004D12FE">
      <w:pPr>
        <w:jc w:val="left"/>
        <w:rPr>
          <w:ins w:id="323" w:author="cvillafana" w:date="2015-08-04T10:02:00Z"/>
          <w:rFonts w:cs="Arial"/>
          <w:sz w:val="20"/>
          <w:szCs w:val="20"/>
        </w:rPr>
      </w:pPr>
    </w:p>
    <w:p w14:paraId="5897DE5E" w14:textId="77777777" w:rsidR="00B975A4" w:rsidRDefault="00B975A4" w:rsidP="004D12FE">
      <w:pPr>
        <w:jc w:val="left"/>
        <w:rPr>
          <w:ins w:id="324" w:author="cvillafana" w:date="2015-08-04T10:02:00Z"/>
          <w:rFonts w:cs="Arial"/>
          <w:sz w:val="20"/>
          <w:szCs w:val="20"/>
        </w:rPr>
      </w:pPr>
    </w:p>
    <w:p w14:paraId="553A8E58" w14:textId="77777777" w:rsidR="00B975A4" w:rsidRDefault="00B975A4" w:rsidP="004D12FE">
      <w:pPr>
        <w:jc w:val="left"/>
        <w:rPr>
          <w:ins w:id="325" w:author="cvillafana" w:date="2015-08-04T10:02:00Z"/>
          <w:rFonts w:cs="Arial"/>
          <w:sz w:val="20"/>
          <w:szCs w:val="20"/>
        </w:rPr>
      </w:pPr>
    </w:p>
    <w:p w14:paraId="4273A9C6" w14:textId="77777777" w:rsidR="00B975A4" w:rsidRDefault="00B975A4" w:rsidP="004D12FE">
      <w:pPr>
        <w:jc w:val="left"/>
        <w:rPr>
          <w:ins w:id="326" w:author="cvillafana" w:date="2015-08-04T10:02:00Z"/>
          <w:rFonts w:cs="Arial"/>
          <w:sz w:val="20"/>
          <w:szCs w:val="20"/>
        </w:rPr>
      </w:pPr>
    </w:p>
    <w:p w14:paraId="6A44E8AB" w14:textId="77777777" w:rsidR="00B975A4" w:rsidRDefault="00B975A4" w:rsidP="004D12FE">
      <w:pPr>
        <w:jc w:val="left"/>
        <w:rPr>
          <w:ins w:id="327" w:author="cvillafana" w:date="2015-08-04T10:01:00Z"/>
          <w:rFonts w:cs="Arial"/>
          <w:sz w:val="20"/>
          <w:szCs w:val="20"/>
        </w:rPr>
      </w:pPr>
    </w:p>
    <w:p w14:paraId="7E7F566B" w14:textId="6FF8257D" w:rsidR="004D12FE" w:rsidRPr="005F00FB" w:rsidRDefault="00B975A4" w:rsidP="00B975A4">
      <w:pPr>
        <w:pStyle w:val="Ttulo5"/>
        <w:jc w:val="left"/>
        <w:rPr>
          <w:sz w:val="20"/>
        </w:rPr>
        <w:pPrChange w:id="328" w:author="cvillafana" w:date="2015-08-04T10:02:00Z">
          <w:pPr>
            <w:jc w:val="left"/>
          </w:pPr>
        </w:pPrChange>
      </w:pPr>
      <w:ins w:id="329" w:author="cvillafana" w:date="2015-08-04T10:01:00Z">
        <w:r>
          <w:rPr>
            <w:rFonts w:ascii="Times New Roman" w:hAnsi="Times New Roman" w:cs="Times New Roman"/>
            <w:sz w:val="20"/>
            <w:highlight w:val="yellow"/>
          </w:rPr>
          <w:lastRenderedPageBreak/>
          <w:t>IU002</w:t>
        </w:r>
        <w:r>
          <w:rPr>
            <w:rFonts w:ascii="Times New Roman" w:hAnsi="Times New Roman" w:cs="Times New Roman"/>
            <w:sz w:val="20"/>
            <w:highlight w:val="yellow"/>
          </w:rPr>
          <w:t xml:space="preserve"> </w:t>
        </w:r>
        <w:r>
          <w:rPr>
            <w:rFonts w:ascii="Times New Roman" w:hAnsi="Times New Roman" w:cs="Times New Roman"/>
            <w:sz w:val="20"/>
            <w:highlight w:val="yellow"/>
          </w:rPr>
          <w:t>Registro</w:t>
        </w:r>
        <w:r>
          <w:rPr>
            <w:rFonts w:ascii="Times New Roman" w:hAnsi="Times New Roman" w:cs="Times New Roman"/>
            <w:sz w:val="20"/>
            <w:highlight w:val="yellow"/>
          </w:rPr>
          <w:t xml:space="preserve"> de Carta Fianza</w:t>
        </w:r>
      </w:ins>
      <w:del w:id="330" w:author="cvillafana" w:date="2015-08-04T10:02:00Z">
        <w:r w:rsidR="004D12FE" w:rsidRPr="005F00FB" w:rsidDel="00B975A4">
          <w:rPr>
            <w:sz w:val="20"/>
          </w:rPr>
          <w:br w:type="page"/>
        </w:r>
      </w:del>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03"/>
        <w:gridCol w:w="6894"/>
      </w:tblGrid>
      <w:tr w:rsidR="004D12FE" w:rsidRPr="005F00FB" w14:paraId="4024CB06"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6234E6A"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438428FA"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IU002 – Registro de Carta Fianza</w:t>
            </w:r>
          </w:p>
        </w:tc>
      </w:tr>
      <w:tr w:rsidR="004D12FE" w:rsidRPr="005F00FB" w14:paraId="07337A00"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E8D749A"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73BF2676" w14:textId="77777777" w:rsidR="004D12FE" w:rsidRPr="005F00FB" w:rsidRDefault="004D12FE" w:rsidP="004D12FE">
            <w:pPr>
              <w:rPr>
                <w:rFonts w:cs="Arial"/>
                <w:sz w:val="20"/>
                <w:szCs w:val="20"/>
              </w:rPr>
            </w:pPr>
            <w:r w:rsidRPr="005F00FB">
              <w:rPr>
                <w:rFonts w:cs="Arial"/>
                <w:sz w:val="20"/>
                <w:szCs w:val="20"/>
              </w:rPr>
              <w:t>Permite realizar el registro de la Carta Fianza.</w:t>
            </w:r>
          </w:p>
        </w:tc>
      </w:tr>
      <w:tr w:rsidR="004D12FE" w:rsidRPr="005F00FB" w14:paraId="01C4D43C"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5CDC12A9"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65C1F6A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770EB86B" w14:textId="77777777" w:rsidR="004D12FE" w:rsidRPr="005F00FB" w:rsidRDefault="004D12FE" w:rsidP="004D12FE">
            <w:pPr>
              <w:jc w:val="center"/>
              <w:rPr>
                <w:rFonts w:cs="Arial"/>
                <w:sz w:val="20"/>
                <w:szCs w:val="20"/>
              </w:rPr>
            </w:pPr>
          </w:p>
          <w:p w14:paraId="0AC5CAAD" w14:textId="77777777" w:rsidR="004D12FE" w:rsidRPr="005F00FB" w:rsidRDefault="004D12FE" w:rsidP="004D12FE">
            <w:pPr>
              <w:jc w:val="center"/>
              <w:rPr>
                <w:rFonts w:cs="Arial"/>
                <w:sz w:val="20"/>
                <w:szCs w:val="20"/>
              </w:rPr>
            </w:pPr>
            <w:r w:rsidRPr="005F00FB">
              <w:rPr>
                <w:rFonts w:cs="Arial"/>
                <w:noProof/>
                <w:sz w:val="20"/>
                <w:szCs w:val="20"/>
              </w:rPr>
              <w:drawing>
                <wp:inline distT="0" distB="0" distL="0" distR="0" wp14:anchorId="070A18B1" wp14:editId="29620137">
                  <wp:extent cx="3010047" cy="3824469"/>
                  <wp:effectExtent l="19050" t="0" r="0" b="0"/>
                  <wp:docPr id="8" name="Imagen 2" descr="C:\Documents and Settings\GMD\My Documents\rL\Carta Fianza\Carta Fianza 28-10\Reporte\Carta Fianza Pantallas\IU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MD\My Documents\rL\Carta Fianza\Carta Fianza 28-10\Reporte\Carta Fianza Pantallas\IU002.png"/>
                          <pic:cNvPicPr>
                            <a:picLocks noChangeAspect="1" noChangeArrowheads="1"/>
                          </pic:cNvPicPr>
                        </pic:nvPicPr>
                        <pic:blipFill>
                          <a:blip r:embed="rId23" cstate="print"/>
                          <a:srcRect/>
                          <a:stretch>
                            <a:fillRect/>
                          </a:stretch>
                        </pic:blipFill>
                        <pic:spPr bwMode="auto">
                          <a:xfrm>
                            <a:off x="0" y="0"/>
                            <a:ext cx="3011053" cy="3825747"/>
                          </a:xfrm>
                          <a:prstGeom prst="rect">
                            <a:avLst/>
                          </a:prstGeom>
                          <a:noFill/>
                          <a:ln w="9525">
                            <a:noFill/>
                            <a:miter lim="800000"/>
                            <a:headEnd/>
                            <a:tailEnd/>
                          </a:ln>
                        </pic:spPr>
                      </pic:pic>
                    </a:graphicData>
                  </a:graphic>
                </wp:inline>
              </w:drawing>
            </w:r>
          </w:p>
          <w:p w14:paraId="60FD0552" w14:textId="77777777" w:rsidR="004D12FE" w:rsidRPr="005F00FB" w:rsidRDefault="004D12FE" w:rsidP="004D12FE">
            <w:pPr>
              <w:jc w:val="left"/>
              <w:rPr>
                <w:rFonts w:cs="Arial"/>
                <w:sz w:val="20"/>
                <w:szCs w:val="20"/>
              </w:rPr>
            </w:pPr>
          </w:p>
        </w:tc>
      </w:tr>
    </w:tbl>
    <w:p w14:paraId="5D2032AB" w14:textId="77777777" w:rsidR="004D12FE" w:rsidRDefault="004D12FE" w:rsidP="004D12FE">
      <w:pPr>
        <w:rPr>
          <w:ins w:id="331" w:author="cvillafana" w:date="2015-08-04T10:02:00Z"/>
          <w:rFonts w:cs="Arial"/>
          <w:sz w:val="20"/>
          <w:szCs w:val="20"/>
        </w:rPr>
      </w:pPr>
    </w:p>
    <w:p w14:paraId="3179F361" w14:textId="1019CD7F" w:rsidR="00B975A4" w:rsidRPr="005F00FB" w:rsidRDefault="00B975A4" w:rsidP="00B975A4">
      <w:pPr>
        <w:pStyle w:val="Ttulo5"/>
        <w:jc w:val="left"/>
        <w:rPr>
          <w:ins w:id="332" w:author="cvillafana" w:date="2015-08-04T10:02:00Z"/>
          <w:sz w:val="20"/>
        </w:rPr>
      </w:pPr>
      <w:ins w:id="333" w:author="cvillafana" w:date="2015-08-04T10:02:00Z">
        <w:r>
          <w:rPr>
            <w:rFonts w:ascii="Times New Roman" w:hAnsi="Times New Roman" w:cs="Times New Roman"/>
            <w:sz w:val="20"/>
            <w:highlight w:val="yellow"/>
          </w:rPr>
          <w:t>IU003</w:t>
        </w:r>
        <w:r>
          <w:rPr>
            <w:rFonts w:ascii="Times New Roman" w:hAnsi="Times New Roman" w:cs="Times New Roman"/>
            <w:sz w:val="20"/>
            <w:highlight w:val="yellow"/>
          </w:rPr>
          <w:t xml:space="preserve"> </w:t>
        </w:r>
        <w:r>
          <w:rPr>
            <w:rFonts w:ascii="Times New Roman" w:hAnsi="Times New Roman" w:cs="Times New Roman"/>
            <w:sz w:val="20"/>
            <w:highlight w:val="yellow"/>
          </w:rPr>
          <w:t>Validación</w:t>
        </w:r>
        <w:r>
          <w:rPr>
            <w:rFonts w:ascii="Times New Roman" w:hAnsi="Times New Roman" w:cs="Times New Roman"/>
            <w:sz w:val="20"/>
            <w:highlight w:val="yellow"/>
          </w:rPr>
          <w:t xml:space="preserve"> de Carta Fianza</w:t>
        </w:r>
      </w:ins>
    </w:p>
    <w:p w14:paraId="74D8852D" w14:textId="2E7A9699" w:rsidR="00B975A4" w:rsidRPr="005F00FB" w:rsidDel="00B975A4" w:rsidRDefault="00B975A4" w:rsidP="004D12FE">
      <w:pPr>
        <w:rPr>
          <w:del w:id="334" w:author="cvillafana" w:date="2015-08-04T10:02:00Z"/>
          <w:rFonts w:cs="Arial"/>
          <w:sz w:val="20"/>
          <w:szCs w:val="20"/>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6CB0841A"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744A755"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5FD44038"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 xml:space="preserve">IU003 – </w:t>
            </w:r>
            <w:r w:rsidRPr="005F00FB">
              <w:rPr>
                <w:rFonts w:eastAsia="Times New Roman"/>
                <w:szCs w:val="24"/>
              </w:rPr>
              <w:t>Validación de Carta Fianza</w:t>
            </w:r>
          </w:p>
        </w:tc>
      </w:tr>
      <w:tr w:rsidR="004D12FE" w:rsidRPr="005F00FB" w14:paraId="11810A6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AC8B887"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115C0037" w14:textId="77777777" w:rsidR="004D12FE" w:rsidRPr="005F00FB" w:rsidRDefault="004D12FE" w:rsidP="004D12FE">
            <w:pPr>
              <w:rPr>
                <w:rFonts w:cs="Arial"/>
                <w:sz w:val="20"/>
                <w:szCs w:val="20"/>
              </w:rPr>
            </w:pPr>
            <w:r w:rsidRPr="005F00FB">
              <w:rPr>
                <w:rFonts w:cs="Arial"/>
                <w:sz w:val="20"/>
                <w:szCs w:val="20"/>
              </w:rPr>
              <w:t>Permite enviar la solicitud de validación de la Carta Fianza para luego realizar el registro de la misma.</w:t>
            </w:r>
          </w:p>
        </w:tc>
      </w:tr>
      <w:tr w:rsidR="004D12FE" w:rsidRPr="005F00FB" w14:paraId="27384054"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1E791C1D"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5C4193C2"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3408AE68" w14:textId="77777777" w:rsidR="004D12FE" w:rsidRPr="005F00FB" w:rsidRDefault="004D12FE" w:rsidP="004D12FE">
            <w:pPr>
              <w:jc w:val="center"/>
              <w:rPr>
                <w:rFonts w:cs="Arial"/>
                <w:sz w:val="20"/>
                <w:szCs w:val="20"/>
              </w:rPr>
            </w:pPr>
          </w:p>
          <w:p w14:paraId="4C17A818" w14:textId="77777777" w:rsidR="004D12FE" w:rsidRPr="005F00FB" w:rsidRDefault="004D12FE" w:rsidP="004D12FE">
            <w:pPr>
              <w:pStyle w:val="Prrafodelista"/>
              <w:numPr>
                <w:ilvl w:val="0"/>
                <w:numId w:val="11"/>
              </w:numPr>
              <w:contextualSpacing/>
              <w:jc w:val="left"/>
              <w:rPr>
                <w:rFonts w:cs="Arial"/>
                <w:sz w:val="20"/>
              </w:rPr>
            </w:pPr>
            <w:r w:rsidRPr="005F00FB">
              <w:rPr>
                <w:rFonts w:cs="Arial"/>
                <w:sz w:val="20"/>
              </w:rPr>
              <w:t xml:space="preserve">Pestaña </w:t>
            </w:r>
            <w:r w:rsidRPr="005F00FB">
              <w:rPr>
                <w:rFonts w:cs="Arial"/>
                <w:b/>
                <w:sz w:val="20"/>
              </w:rPr>
              <w:t>Pendiente</w:t>
            </w:r>
          </w:p>
          <w:p w14:paraId="4298722A" w14:textId="77777777" w:rsidR="004D12FE" w:rsidRPr="005F00FB" w:rsidRDefault="004D12FE" w:rsidP="004D12FE">
            <w:pPr>
              <w:jc w:val="center"/>
              <w:rPr>
                <w:rFonts w:cs="Arial"/>
                <w:noProof/>
                <w:sz w:val="20"/>
                <w:lang w:val="es-PE" w:eastAsia="es-PE"/>
              </w:rPr>
            </w:pPr>
            <w:r w:rsidRPr="005F00FB">
              <w:rPr>
                <w:noProof/>
              </w:rPr>
              <w:drawing>
                <wp:inline distT="0" distB="0" distL="0" distR="0" wp14:anchorId="2FD55653" wp14:editId="265D8299">
                  <wp:extent cx="5612130" cy="179387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1793875"/>
                          </a:xfrm>
                          <a:prstGeom prst="rect">
                            <a:avLst/>
                          </a:prstGeom>
                        </pic:spPr>
                      </pic:pic>
                    </a:graphicData>
                  </a:graphic>
                </wp:inline>
              </w:drawing>
            </w:r>
          </w:p>
          <w:p w14:paraId="6D60A01A" w14:textId="77777777" w:rsidR="004D12FE" w:rsidRPr="005F00FB" w:rsidRDefault="004D12FE" w:rsidP="004D12FE">
            <w:pPr>
              <w:jc w:val="center"/>
              <w:rPr>
                <w:rFonts w:cs="Arial"/>
                <w:sz w:val="20"/>
              </w:rPr>
            </w:pPr>
          </w:p>
          <w:p w14:paraId="2EEB0666" w14:textId="77777777" w:rsidR="004D12FE" w:rsidRPr="005F00FB" w:rsidRDefault="004D12FE" w:rsidP="004D12FE">
            <w:pPr>
              <w:pStyle w:val="Prrafodelista"/>
              <w:numPr>
                <w:ilvl w:val="0"/>
                <w:numId w:val="11"/>
              </w:numPr>
              <w:contextualSpacing/>
              <w:jc w:val="left"/>
              <w:rPr>
                <w:rFonts w:cs="Arial"/>
                <w:sz w:val="20"/>
              </w:rPr>
            </w:pPr>
            <w:r w:rsidRPr="005F00FB">
              <w:rPr>
                <w:rFonts w:cs="Arial"/>
                <w:sz w:val="20"/>
              </w:rPr>
              <w:t xml:space="preserve">Pestaña </w:t>
            </w:r>
            <w:r w:rsidRPr="005F00FB">
              <w:rPr>
                <w:rFonts w:cs="Arial"/>
                <w:b/>
                <w:sz w:val="20"/>
              </w:rPr>
              <w:t>Enviado</w:t>
            </w:r>
          </w:p>
          <w:p w14:paraId="096141C3" w14:textId="77777777" w:rsidR="004D12FE" w:rsidRPr="005F00FB" w:rsidRDefault="004D12FE" w:rsidP="004D12FE">
            <w:pPr>
              <w:jc w:val="center"/>
              <w:rPr>
                <w:rFonts w:cs="Arial"/>
                <w:sz w:val="20"/>
              </w:rPr>
            </w:pPr>
            <w:r w:rsidRPr="005F00FB">
              <w:rPr>
                <w:noProof/>
              </w:rPr>
              <w:lastRenderedPageBreak/>
              <w:drawing>
                <wp:inline distT="0" distB="0" distL="0" distR="0" wp14:anchorId="6C67F641" wp14:editId="6B5F112C">
                  <wp:extent cx="5612130" cy="181737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1817370"/>
                          </a:xfrm>
                          <a:prstGeom prst="rect">
                            <a:avLst/>
                          </a:prstGeom>
                        </pic:spPr>
                      </pic:pic>
                    </a:graphicData>
                  </a:graphic>
                </wp:inline>
              </w:drawing>
            </w:r>
          </w:p>
          <w:p w14:paraId="73248CFC" w14:textId="77777777" w:rsidR="004D12FE" w:rsidRPr="005F00FB" w:rsidRDefault="004D12FE" w:rsidP="004D12FE">
            <w:pPr>
              <w:jc w:val="center"/>
              <w:rPr>
                <w:rFonts w:cs="Arial"/>
                <w:sz w:val="20"/>
              </w:rPr>
            </w:pPr>
          </w:p>
        </w:tc>
      </w:tr>
    </w:tbl>
    <w:p w14:paraId="5ACE6F30" w14:textId="77777777" w:rsidR="004D12FE" w:rsidRDefault="004D12FE" w:rsidP="004D12FE">
      <w:pPr>
        <w:rPr>
          <w:ins w:id="335" w:author="cvillafana" w:date="2015-08-04T10:02:00Z"/>
          <w:rFonts w:cs="Arial"/>
          <w:sz w:val="20"/>
          <w:szCs w:val="20"/>
        </w:rPr>
      </w:pPr>
    </w:p>
    <w:p w14:paraId="4ECEFF4D" w14:textId="51276D2B" w:rsidR="00B975A4" w:rsidRPr="005F00FB" w:rsidRDefault="00B975A4" w:rsidP="00B975A4">
      <w:pPr>
        <w:pStyle w:val="Ttulo5"/>
        <w:jc w:val="left"/>
        <w:rPr>
          <w:ins w:id="336" w:author="cvillafana" w:date="2015-08-04T10:02:00Z"/>
          <w:sz w:val="20"/>
        </w:rPr>
      </w:pPr>
      <w:ins w:id="337" w:author="cvillafana" w:date="2015-08-04T10:02:00Z">
        <w:r>
          <w:rPr>
            <w:rFonts w:ascii="Times New Roman" w:hAnsi="Times New Roman" w:cs="Times New Roman"/>
            <w:sz w:val="20"/>
            <w:highlight w:val="yellow"/>
          </w:rPr>
          <w:t>IU004</w:t>
        </w:r>
        <w:r>
          <w:rPr>
            <w:rFonts w:ascii="Times New Roman" w:hAnsi="Times New Roman" w:cs="Times New Roman"/>
            <w:sz w:val="20"/>
            <w:highlight w:val="yellow"/>
          </w:rPr>
          <w:t xml:space="preserve"> </w:t>
        </w:r>
        <w:r>
          <w:rPr>
            <w:rFonts w:ascii="Times New Roman" w:hAnsi="Times New Roman" w:cs="Times New Roman"/>
            <w:sz w:val="20"/>
            <w:highlight w:val="yellow"/>
          </w:rPr>
          <w:t>Pendientes por Enviar</w:t>
        </w:r>
      </w:ins>
    </w:p>
    <w:p w14:paraId="500AF111" w14:textId="76251CEA" w:rsidR="00B975A4" w:rsidRPr="005F00FB" w:rsidDel="00B975A4" w:rsidRDefault="00B975A4" w:rsidP="004D12FE">
      <w:pPr>
        <w:rPr>
          <w:del w:id="338" w:author="cvillafana" w:date="2015-08-04T10:02:00Z"/>
          <w:rFonts w:cs="Arial"/>
          <w:sz w:val="20"/>
          <w:szCs w:val="20"/>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0FF3AF9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C8C6BFD"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7217A3CC"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IU004 –</w:t>
            </w:r>
            <w:r w:rsidRPr="005F00FB">
              <w:rPr>
                <w:rFonts w:eastAsia="Times New Roman"/>
                <w:szCs w:val="24"/>
              </w:rPr>
              <w:t>Pendientes por Enviar</w:t>
            </w:r>
          </w:p>
        </w:tc>
      </w:tr>
      <w:tr w:rsidR="004D12FE" w:rsidRPr="005F00FB" w14:paraId="5CE7349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2A4E019"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5A35CC30" w14:textId="77777777" w:rsidR="004D12FE" w:rsidRPr="005F00FB" w:rsidRDefault="004D12FE" w:rsidP="004D12FE">
            <w:pPr>
              <w:rPr>
                <w:rFonts w:cs="Arial"/>
                <w:sz w:val="20"/>
                <w:szCs w:val="20"/>
              </w:rPr>
            </w:pPr>
            <w:r w:rsidRPr="005F00FB">
              <w:rPr>
                <w:rFonts w:cs="Arial"/>
                <w:sz w:val="20"/>
              </w:rPr>
              <w:t>Permite verificar los pendientes por enviar por cada Emisor sea Total, Primer Envío y Segundo Envío</w:t>
            </w:r>
          </w:p>
        </w:tc>
      </w:tr>
      <w:tr w:rsidR="004D12FE" w:rsidRPr="005F00FB" w14:paraId="4D406F28"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2CDA4972"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1EA029AD"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3BF53C14" w14:textId="77777777" w:rsidR="004D12FE" w:rsidRPr="005F00FB" w:rsidRDefault="004D12FE" w:rsidP="004D12FE">
            <w:pPr>
              <w:jc w:val="center"/>
              <w:rPr>
                <w:rFonts w:cs="Arial"/>
                <w:sz w:val="20"/>
                <w:szCs w:val="20"/>
              </w:rPr>
            </w:pPr>
          </w:p>
          <w:p w14:paraId="4A0EB058" w14:textId="77777777" w:rsidR="004D12FE" w:rsidRPr="005F00FB" w:rsidRDefault="004D12FE" w:rsidP="004D12FE">
            <w:pPr>
              <w:jc w:val="center"/>
              <w:rPr>
                <w:rFonts w:cs="Arial"/>
                <w:sz w:val="20"/>
                <w:szCs w:val="20"/>
              </w:rPr>
            </w:pPr>
            <w:r w:rsidRPr="005F00FB">
              <w:rPr>
                <w:noProof/>
              </w:rPr>
              <w:drawing>
                <wp:inline distT="0" distB="0" distL="0" distR="0" wp14:anchorId="3922C50A" wp14:editId="05EDD472">
                  <wp:extent cx="5612130" cy="1913890"/>
                  <wp:effectExtent l="0" t="0" r="762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1913890"/>
                          </a:xfrm>
                          <a:prstGeom prst="rect">
                            <a:avLst/>
                          </a:prstGeom>
                        </pic:spPr>
                      </pic:pic>
                    </a:graphicData>
                  </a:graphic>
                </wp:inline>
              </w:drawing>
            </w:r>
          </w:p>
          <w:p w14:paraId="308FFB15" w14:textId="77777777" w:rsidR="004D12FE" w:rsidRPr="005F00FB" w:rsidRDefault="004D12FE" w:rsidP="004D12FE">
            <w:pPr>
              <w:jc w:val="center"/>
              <w:rPr>
                <w:rFonts w:cs="Arial"/>
                <w:sz w:val="20"/>
                <w:szCs w:val="20"/>
              </w:rPr>
            </w:pPr>
          </w:p>
        </w:tc>
      </w:tr>
    </w:tbl>
    <w:p w14:paraId="016B8B8C" w14:textId="77777777" w:rsidR="004D12FE" w:rsidRDefault="004D12FE" w:rsidP="004D12FE">
      <w:pPr>
        <w:rPr>
          <w:ins w:id="339" w:author="cvillafana" w:date="2015-08-04T10:03:00Z"/>
          <w:rFonts w:cs="Arial"/>
          <w:sz w:val="20"/>
          <w:szCs w:val="20"/>
        </w:rPr>
      </w:pPr>
    </w:p>
    <w:p w14:paraId="778A73B0" w14:textId="77777777" w:rsidR="00B975A4" w:rsidRDefault="00B975A4" w:rsidP="004D12FE">
      <w:pPr>
        <w:rPr>
          <w:ins w:id="340" w:author="cvillafana" w:date="2015-08-04T10:03:00Z"/>
          <w:rFonts w:cs="Arial"/>
          <w:sz w:val="20"/>
          <w:szCs w:val="20"/>
        </w:rPr>
      </w:pPr>
    </w:p>
    <w:p w14:paraId="2E86757C" w14:textId="77320F25" w:rsidR="00B975A4" w:rsidRPr="005F00FB" w:rsidRDefault="00B975A4" w:rsidP="00B975A4">
      <w:pPr>
        <w:pStyle w:val="Ttulo5"/>
        <w:jc w:val="left"/>
        <w:rPr>
          <w:ins w:id="341" w:author="cvillafana" w:date="2015-08-04T10:03:00Z"/>
          <w:sz w:val="20"/>
        </w:rPr>
      </w:pPr>
      <w:ins w:id="342" w:author="cvillafana" w:date="2015-08-04T10:03:00Z">
        <w:r>
          <w:rPr>
            <w:rFonts w:ascii="Times New Roman" w:hAnsi="Times New Roman" w:cs="Times New Roman"/>
            <w:sz w:val="20"/>
            <w:highlight w:val="yellow"/>
          </w:rPr>
          <w:t>IU005</w:t>
        </w:r>
        <w:r>
          <w:rPr>
            <w:rFonts w:ascii="Times New Roman" w:hAnsi="Times New Roman" w:cs="Times New Roman"/>
            <w:sz w:val="20"/>
            <w:highlight w:val="yellow"/>
          </w:rPr>
          <w:t xml:space="preserve"> </w:t>
        </w:r>
        <w:r>
          <w:rPr>
            <w:rFonts w:ascii="Times New Roman" w:hAnsi="Times New Roman" w:cs="Times New Roman"/>
            <w:sz w:val="20"/>
            <w:highlight w:val="yellow"/>
          </w:rPr>
          <w:t xml:space="preserve">Registro de </w:t>
        </w:r>
        <w:r w:rsidRPr="00B975A4">
          <w:rPr>
            <w:rFonts w:ascii="Times New Roman" w:hAnsi="Times New Roman" w:cs="Times New Roman"/>
            <w:sz w:val="20"/>
            <w:highlight w:val="yellow"/>
            <w:rPrChange w:id="343" w:author="cvillafana" w:date="2015-08-04T10:03:00Z">
              <w:rPr>
                <w:rFonts w:ascii="Times New Roman" w:hAnsi="Times New Roman" w:cs="Times New Roman"/>
                <w:sz w:val="20"/>
                <w:highlight w:val="yellow"/>
              </w:rPr>
            </w:rPrChange>
          </w:rPr>
          <w:t>Validaci</w:t>
        </w:r>
        <w:r w:rsidRPr="00B975A4">
          <w:rPr>
            <w:rFonts w:ascii="Times New Roman" w:hAnsi="Times New Roman" w:cs="Times New Roman"/>
            <w:sz w:val="20"/>
            <w:highlight w:val="yellow"/>
            <w:rPrChange w:id="344" w:author="cvillafana" w:date="2015-08-04T10:03:00Z">
              <w:rPr>
                <w:rFonts w:ascii="Times New Roman" w:hAnsi="Times New Roman" w:cs="Times New Roman"/>
                <w:sz w:val="20"/>
              </w:rPr>
            </w:rPrChange>
          </w:rPr>
          <w:t>ón de Carta Fianza</w:t>
        </w:r>
      </w:ins>
    </w:p>
    <w:p w14:paraId="15851BC1" w14:textId="7755DCA0" w:rsidR="00B975A4" w:rsidRPr="005F00FB" w:rsidDel="00B975A4" w:rsidRDefault="00B975A4" w:rsidP="004D12FE">
      <w:pPr>
        <w:rPr>
          <w:del w:id="345" w:author="cvillafana" w:date="2015-08-04T10:03:00Z"/>
          <w:rFonts w:cs="Arial"/>
          <w:sz w:val="20"/>
          <w:szCs w:val="20"/>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6"/>
        <w:gridCol w:w="6901"/>
      </w:tblGrid>
      <w:tr w:rsidR="004D12FE" w:rsidRPr="005F00FB" w14:paraId="3696BA8E"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5D52818"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2D6FD6F8"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IU005 –</w:t>
            </w:r>
            <w:r w:rsidRPr="005F00FB">
              <w:rPr>
                <w:rFonts w:eastAsia="Times New Roman"/>
                <w:szCs w:val="24"/>
              </w:rPr>
              <w:t>Registro de Validación de Carta Fianza.</w:t>
            </w:r>
          </w:p>
        </w:tc>
      </w:tr>
      <w:tr w:rsidR="004D12FE" w:rsidRPr="005F00FB" w14:paraId="35C0715C"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F7F9C3C"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6D998642" w14:textId="77777777" w:rsidR="004D12FE" w:rsidRPr="005F00FB" w:rsidRDefault="004D12FE" w:rsidP="004D12FE">
            <w:pPr>
              <w:rPr>
                <w:rFonts w:cs="Arial"/>
                <w:sz w:val="20"/>
                <w:szCs w:val="20"/>
              </w:rPr>
            </w:pPr>
            <w:r w:rsidRPr="005F00FB">
              <w:rPr>
                <w:rFonts w:cs="Arial"/>
                <w:sz w:val="20"/>
              </w:rPr>
              <w:t>Permite realizar el registro de las validaciones (primera o segunda) que envía el Emisor.</w:t>
            </w:r>
          </w:p>
        </w:tc>
      </w:tr>
      <w:tr w:rsidR="004D12FE" w:rsidRPr="005F00FB" w14:paraId="7FCEFCBF"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32C9B91B"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1D7897E3"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42C33794" w14:textId="77777777" w:rsidR="004D12FE" w:rsidRPr="005F00FB" w:rsidRDefault="004D12FE" w:rsidP="004D12FE">
            <w:pPr>
              <w:jc w:val="center"/>
              <w:rPr>
                <w:rFonts w:cs="Arial"/>
                <w:sz w:val="20"/>
                <w:szCs w:val="20"/>
              </w:rPr>
            </w:pPr>
          </w:p>
          <w:p w14:paraId="5637FCE9" w14:textId="77777777" w:rsidR="004D12FE" w:rsidRPr="005F00FB" w:rsidRDefault="004D12FE" w:rsidP="004D12FE">
            <w:pPr>
              <w:jc w:val="center"/>
              <w:rPr>
                <w:rFonts w:cs="Arial"/>
                <w:sz w:val="20"/>
                <w:szCs w:val="20"/>
              </w:rPr>
            </w:pPr>
            <w:r w:rsidRPr="005F00FB">
              <w:rPr>
                <w:rFonts w:cs="Arial"/>
                <w:noProof/>
                <w:sz w:val="20"/>
                <w:szCs w:val="20"/>
              </w:rPr>
              <w:lastRenderedPageBreak/>
              <w:drawing>
                <wp:inline distT="0" distB="0" distL="0" distR="0" wp14:anchorId="0FFBDBA7" wp14:editId="4C265F06">
                  <wp:extent cx="2898475" cy="2829464"/>
                  <wp:effectExtent l="19050" t="0" r="0" b="0"/>
                  <wp:docPr id="488" name="Imagen 9"/>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0708" cy="2831644"/>
                          </a:xfrm>
                          <a:prstGeom prst="rect">
                            <a:avLst/>
                          </a:prstGeom>
                        </pic:spPr>
                      </pic:pic>
                    </a:graphicData>
                  </a:graphic>
                </wp:inline>
              </w:drawing>
            </w:r>
          </w:p>
          <w:p w14:paraId="3CEE4FCF" w14:textId="77777777" w:rsidR="004D12FE" w:rsidRPr="005F00FB" w:rsidRDefault="004D12FE" w:rsidP="004D12FE">
            <w:pPr>
              <w:jc w:val="center"/>
              <w:rPr>
                <w:rFonts w:cs="Arial"/>
                <w:sz w:val="20"/>
                <w:szCs w:val="20"/>
              </w:rPr>
            </w:pPr>
          </w:p>
        </w:tc>
      </w:tr>
    </w:tbl>
    <w:p w14:paraId="36679138" w14:textId="77777777" w:rsidR="004D12FE" w:rsidRDefault="004D12FE" w:rsidP="004D12FE">
      <w:pPr>
        <w:rPr>
          <w:ins w:id="346" w:author="cvillafana" w:date="2015-08-04T10:03:00Z"/>
          <w:rFonts w:cs="Arial"/>
        </w:rPr>
      </w:pPr>
    </w:p>
    <w:p w14:paraId="21A41C48" w14:textId="0079E57F" w:rsidR="00B975A4" w:rsidRPr="005F00FB" w:rsidRDefault="00B975A4" w:rsidP="00B975A4">
      <w:pPr>
        <w:pStyle w:val="Ttulo5"/>
        <w:jc w:val="left"/>
        <w:rPr>
          <w:ins w:id="347" w:author="cvillafana" w:date="2015-08-04T10:03:00Z"/>
          <w:sz w:val="20"/>
        </w:rPr>
      </w:pPr>
      <w:ins w:id="348" w:author="cvillafana" w:date="2015-08-04T10:03:00Z">
        <w:r w:rsidRPr="00B975A4">
          <w:rPr>
            <w:rFonts w:ascii="Times New Roman" w:hAnsi="Times New Roman" w:cs="Times New Roman"/>
            <w:sz w:val="20"/>
            <w:highlight w:val="yellow"/>
            <w:rPrChange w:id="349" w:author="cvillafana" w:date="2015-08-04T10:04:00Z">
              <w:rPr>
                <w:rFonts w:ascii="Times New Roman" w:hAnsi="Times New Roman" w:cs="Times New Roman"/>
                <w:sz w:val="20"/>
                <w:highlight w:val="yellow"/>
              </w:rPr>
            </w:rPrChange>
          </w:rPr>
          <w:t>IU006</w:t>
        </w:r>
        <w:r w:rsidRPr="00B975A4">
          <w:rPr>
            <w:rFonts w:ascii="Times New Roman" w:hAnsi="Times New Roman" w:cs="Times New Roman"/>
            <w:sz w:val="20"/>
            <w:highlight w:val="yellow"/>
            <w:rPrChange w:id="350" w:author="cvillafana" w:date="2015-08-04T10:04:00Z">
              <w:rPr>
                <w:rFonts w:ascii="Times New Roman" w:hAnsi="Times New Roman" w:cs="Times New Roman"/>
                <w:sz w:val="20"/>
                <w:highlight w:val="yellow"/>
              </w:rPr>
            </w:rPrChange>
          </w:rPr>
          <w:t xml:space="preserve"> </w:t>
        </w:r>
        <w:r w:rsidRPr="00B975A4">
          <w:rPr>
            <w:rFonts w:ascii="Times New Roman" w:hAnsi="Times New Roman" w:cs="Times New Roman"/>
            <w:sz w:val="20"/>
            <w:highlight w:val="yellow"/>
            <w:rPrChange w:id="351" w:author="cvillafana" w:date="2015-08-04T10:04:00Z">
              <w:rPr>
                <w:rFonts w:ascii="Times New Roman" w:hAnsi="Times New Roman" w:cs="Times New Roman"/>
                <w:sz w:val="20"/>
              </w:rPr>
            </w:rPrChange>
          </w:rPr>
          <w:t>Solicitudes de Renovación</w:t>
        </w:r>
      </w:ins>
    </w:p>
    <w:p w14:paraId="6E99E99D" w14:textId="2FDDAD88" w:rsidR="00B975A4" w:rsidRPr="005F00FB" w:rsidDel="00B975A4" w:rsidRDefault="00B975A4" w:rsidP="004D12FE">
      <w:pPr>
        <w:rPr>
          <w:del w:id="352" w:author="cvillafana" w:date="2015-08-04T10:03: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6DC72DA4"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E3ADC33"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731E559C"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IU006 –</w:t>
            </w:r>
            <w:r w:rsidRPr="005F00FB">
              <w:rPr>
                <w:rFonts w:eastAsia="Times New Roman"/>
                <w:szCs w:val="24"/>
              </w:rPr>
              <w:t>Solicitudes de Renovación</w:t>
            </w:r>
          </w:p>
        </w:tc>
      </w:tr>
      <w:tr w:rsidR="004D12FE" w:rsidRPr="005F00FB" w14:paraId="65F537F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D2EE30B"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5AC8D737" w14:textId="77777777" w:rsidR="004D12FE" w:rsidRPr="005F00FB" w:rsidRDefault="004D12FE" w:rsidP="004D12FE">
            <w:pPr>
              <w:rPr>
                <w:rFonts w:cs="Arial"/>
                <w:sz w:val="20"/>
                <w:szCs w:val="20"/>
              </w:rPr>
            </w:pPr>
            <w:r w:rsidRPr="005F00FB">
              <w:rPr>
                <w:rFonts w:cs="Arial"/>
                <w:sz w:val="20"/>
              </w:rPr>
              <w:t>Permite enviar la solicitud de Renovación de Carta Fianza.</w:t>
            </w:r>
          </w:p>
        </w:tc>
      </w:tr>
      <w:tr w:rsidR="004D12FE" w:rsidRPr="005F00FB" w14:paraId="27870837"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0B71CB0A"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45C1806A"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0252E7B2" w14:textId="77777777" w:rsidR="004D12FE" w:rsidRPr="005F00FB" w:rsidRDefault="004D12FE" w:rsidP="004D12FE">
            <w:pPr>
              <w:jc w:val="center"/>
              <w:rPr>
                <w:rFonts w:cs="Arial"/>
                <w:sz w:val="20"/>
                <w:szCs w:val="20"/>
              </w:rPr>
            </w:pPr>
          </w:p>
          <w:p w14:paraId="418F569B" w14:textId="77777777" w:rsidR="004D12FE" w:rsidRPr="005F00FB" w:rsidRDefault="004D12FE" w:rsidP="004D12FE">
            <w:pPr>
              <w:jc w:val="center"/>
              <w:rPr>
                <w:rFonts w:cs="Arial"/>
                <w:sz w:val="20"/>
                <w:szCs w:val="20"/>
              </w:rPr>
            </w:pPr>
            <w:r w:rsidRPr="005F00FB">
              <w:rPr>
                <w:noProof/>
              </w:rPr>
              <w:drawing>
                <wp:inline distT="0" distB="0" distL="0" distR="0" wp14:anchorId="77183C59" wp14:editId="77D013FF">
                  <wp:extent cx="5612130" cy="1996440"/>
                  <wp:effectExtent l="0" t="0" r="7620" b="381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1996440"/>
                          </a:xfrm>
                          <a:prstGeom prst="rect">
                            <a:avLst/>
                          </a:prstGeom>
                        </pic:spPr>
                      </pic:pic>
                    </a:graphicData>
                  </a:graphic>
                </wp:inline>
              </w:drawing>
            </w:r>
          </w:p>
          <w:p w14:paraId="32FA41F7" w14:textId="77777777" w:rsidR="004D12FE" w:rsidRPr="005F00FB" w:rsidRDefault="004D12FE" w:rsidP="004D12FE">
            <w:pPr>
              <w:jc w:val="center"/>
              <w:rPr>
                <w:rFonts w:cs="Arial"/>
                <w:sz w:val="20"/>
                <w:szCs w:val="20"/>
              </w:rPr>
            </w:pPr>
          </w:p>
        </w:tc>
      </w:tr>
    </w:tbl>
    <w:p w14:paraId="2B683AA0" w14:textId="77777777" w:rsidR="004D12FE" w:rsidRDefault="004D12FE" w:rsidP="004D12FE">
      <w:pPr>
        <w:rPr>
          <w:ins w:id="353" w:author="cvillafana" w:date="2015-08-04T10:04:00Z"/>
          <w:rFonts w:cs="Arial"/>
        </w:rPr>
      </w:pPr>
    </w:p>
    <w:p w14:paraId="1ECDADA6" w14:textId="316258CE" w:rsidR="00B975A4" w:rsidRPr="005F00FB" w:rsidRDefault="00B975A4" w:rsidP="00B975A4">
      <w:pPr>
        <w:pStyle w:val="Ttulo5"/>
        <w:jc w:val="left"/>
        <w:rPr>
          <w:ins w:id="354" w:author="cvillafana" w:date="2015-08-04T10:04:00Z"/>
          <w:sz w:val="20"/>
        </w:rPr>
      </w:pPr>
      <w:ins w:id="355" w:author="cvillafana" w:date="2015-08-04T10:04:00Z">
        <w:r w:rsidRPr="002C56B6">
          <w:rPr>
            <w:rFonts w:ascii="Times New Roman" w:hAnsi="Times New Roman" w:cs="Times New Roman"/>
            <w:sz w:val="20"/>
            <w:highlight w:val="yellow"/>
            <w:rPrChange w:id="356" w:author="cvillafana" w:date="2015-08-04T10:05:00Z">
              <w:rPr>
                <w:rFonts w:ascii="Times New Roman" w:hAnsi="Times New Roman" w:cs="Times New Roman"/>
                <w:sz w:val="20"/>
                <w:highlight w:val="yellow"/>
              </w:rPr>
            </w:rPrChange>
          </w:rPr>
          <w:t>IU007</w:t>
        </w:r>
        <w:r w:rsidRPr="002C56B6">
          <w:rPr>
            <w:rFonts w:ascii="Times New Roman" w:hAnsi="Times New Roman" w:cs="Times New Roman"/>
            <w:sz w:val="20"/>
            <w:highlight w:val="yellow"/>
            <w:rPrChange w:id="357" w:author="cvillafana" w:date="2015-08-04T10:05:00Z">
              <w:rPr>
                <w:rFonts w:ascii="Times New Roman" w:hAnsi="Times New Roman" w:cs="Times New Roman"/>
                <w:sz w:val="20"/>
                <w:highlight w:val="yellow"/>
              </w:rPr>
            </w:rPrChange>
          </w:rPr>
          <w:t xml:space="preserve"> </w:t>
        </w:r>
      </w:ins>
      <w:ins w:id="358" w:author="cvillafana" w:date="2015-08-04T10:05:00Z">
        <w:r w:rsidR="002C56B6" w:rsidRPr="002C56B6">
          <w:rPr>
            <w:rFonts w:ascii="Times New Roman" w:hAnsi="Times New Roman" w:cs="Times New Roman"/>
            <w:sz w:val="20"/>
            <w:highlight w:val="yellow"/>
            <w:rPrChange w:id="359" w:author="cvillafana" w:date="2015-08-04T10:05:00Z">
              <w:rPr>
                <w:rFonts w:ascii="Times New Roman" w:hAnsi="Times New Roman" w:cs="Times New Roman"/>
                <w:sz w:val="20"/>
              </w:rPr>
            </w:rPrChange>
          </w:rPr>
          <w:t>Bandeja de Carta Fianza – Registrar la Renovación</w:t>
        </w:r>
      </w:ins>
    </w:p>
    <w:p w14:paraId="794D1FE6" w14:textId="538B6CC8" w:rsidR="00B975A4" w:rsidRPr="005F00FB" w:rsidDel="00B975A4" w:rsidRDefault="00B975A4" w:rsidP="004D12FE">
      <w:pPr>
        <w:rPr>
          <w:del w:id="360" w:author="cvillafana" w:date="2015-08-04T10:04: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3BDBBCA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89DD6FA"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3A4D2045"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IU007 –</w:t>
            </w:r>
            <w:r w:rsidRPr="005F00FB">
              <w:rPr>
                <w:rFonts w:eastAsia="Times New Roman"/>
                <w:szCs w:val="24"/>
              </w:rPr>
              <w:t>Bandeja de Carta Fianza –Registrar la Renovación</w:t>
            </w:r>
          </w:p>
        </w:tc>
      </w:tr>
      <w:tr w:rsidR="004D12FE" w:rsidRPr="005F00FB" w14:paraId="5168F975"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7E208DE"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357B2C8D" w14:textId="77777777" w:rsidR="004D12FE" w:rsidRPr="005F00FB" w:rsidRDefault="004D12FE" w:rsidP="004D12FE">
            <w:pPr>
              <w:rPr>
                <w:rFonts w:cs="Arial"/>
                <w:sz w:val="20"/>
                <w:szCs w:val="20"/>
              </w:rPr>
            </w:pPr>
            <w:r w:rsidRPr="005F00FB">
              <w:rPr>
                <w:rFonts w:cs="Arial"/>
                <w:sz w:val="20"/>
              </w:rPr>
              <w:t>Permite enviar la Solicitud de Renovación de Cartas Fianza y registra la solicitud enviada.</w:t>
            </w:r>
          </w:p>
        </w:tc>
      </w:tr>
      <w:tr w:rsidR="004D12FE" w:rsidRPr="005F00FB" w14:paraId="2D6294F0"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4336EE59"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65B82DC0"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39F89567" w14:textId="77777777" w:rsidR="004D12FE" w:rsidRPr="005F00FB" w:rsidRDefault="004D12FE" w:rsidP="004D12FE">
            <w:pPr>
              <w:jc w:val="center"/>
              <w:rPr>
                <w:rFonts w:cs="Arial"/>
                <w:sz w:val="20"/>
                <w:szCs w:val="20"/>
              </w:rPr>
            </w:pPr>
          </w:p>
          <w:p w14:paraId="10885E92" w14:textId="77777777" w:rsidR="004D12FE" w:rsidRPr="005F00FB" w:rsidRDefault="004D12FE" w:rsidP="004D12FE">
            <w:pPr>
              <w:jc w:val="center"/>
              <w:rPr>
                <w:rFonts w:cs="Arial"/>
                <w:sz w:val="20"/>
                <w:szCs w:val="20"/>
                <w:u w:val="single"/>
              </w:rPr>
            </w:pPr>
            <w:r w:rsidRPr="005F00FB">
              <w:rPr>
                <w:noProof/>
              </w:rPr>
              <w:lastRenderedPageBreak/>
              <w:drawing>
                <wp:inline distT="0" distB="0" distL="0" distR="0" wp14:anchorId="049C0C9C" wp14:editId="719C7098">
                  <wp:extent cx="5612130" cy="20980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2098040"/>
                          </a:xfrm>
                          <a:prstGeom prst="rect">
                            <a:avLst/>
                          </a:prstGeom>
                        </pic:spPr>
                      </pic:pic>
                    </a:graphicData>
                  </a:graphic>
                </wp:inline>
              </w:drawing>
            </w:r>
          </w:p>
          <w:p w14:paraId="5AA0CBD2" w14:textId="77777777" w:rsidR="004D12FE" w:rsidRPr="005F00FB" w:rsidRDefault="004D12FE" w:rsidP="004D12FE">
            <w:pPr>
              <w:jc w:val="center"/>
              <w:rPr>
                <w:rFonts w:cs="Arial"/>
                <w:sz w:val="20"/>
                <w:szCs w:val="20"/>
              </w:rPr>
            </w:pPr>
          </w:p>
        </w:tc>
      </w:tr>
    </w:tbl>
    <w:p w14:paraId="65BFFF41" w14:textId="77777777" w:rsidR="004D12FE" w:rsidRDefault="004D12FE" w:rsidP="004D12FE">
      <w:pPr>
        <w:rPr>
          <w:ins w:id="361" w:author="cvillafana" w:date="2015-08-04T10:05:00Z"/>
          <w:rFonts w:cs="Arial"/>
        </w:rPr>
      </w:pPr>
    </w:p>
    <w:p w14:paraId="72C1734D" w14:textId="6DAA0B7B" w:rsidR="002C56B6" w:rsidRPr="005F00FB" w:rsidRDefault="002C56B6" w:rsidP="002C56B6">
      <w:pPr>
        <w:pStyle w:val="Ttulo5"/>
        <w:jc w:val="left"/>
        <w:rPr>
          <w:ins w:id="362" w:author="cvillafana" w:date="2015-08-04T10:05:00Z"/>
          <w:sz w:val="20"/>
        </w:rPr>
      </w:pPr>
      <w:ins w:id="363" w:author="cvillafana" w:date="2015-08-04T10:05:00Z">
        <w:r w:rsidRPr="002C56B6">
          <w:rPr>
            <w:rFonts w:ascii="Times New Roman" w:hAnsi="Times New Roman" w:cs="Times New Roman"/>
            <w:sz w:val="20"/>
            <w:highlight w:val="yellow"/>
            <w:rPrChange w:id="364" w:author="cvillafana" w:date="2015-08-04T10:05:00Z">
              <w:rPr>
                <w:rFonts w:ascii="Times New Roman" w:hAnsi="Times New Roman" w:cs="Times New Roman"/>
                <w:sz w:val="20"/>
                <w:highlight w:val="yellow"/>
              </w:rPr>
            </w:rPrChange>
          </w:rPr>
          <w:t>IU008</w:t>
        </w:r>
        <w:r w:rsidRPr="002C56B6">
          <w:rPr>
            <w:rFonts w:ascii="Times New Roman" w:hAnsi="Times New Roman" w:cs="Times New Roman"/>
            <w:sz w:val="20"/>
            <w:highlight w:val="yellow"/>
            <w:rPrChange w:id="365" w:author="cvillafana" w:date="2015-08-04T10:05:00Z">
              <w:rPr>
                <w:rFonts w:ascii="Times New Roman" w:hAnsi="Times New Roman" w:cs="Times New Roman"/>
                <w:sz w:val="20"/>
                <w:highlight w:val="yellow"/>
              </w:rPr>
            </w:rPrChange>
          </w:rPr>
          <w:t xml:space="preserve"> </w:t>
        </w:r>
        <w:r w:rsidRPr="002C56B6">
          <w:rPr>
            <w:rFonts w:ascii="Times New Roman" w:hAnsi="Times New Roman" w:cs="Times New Roman"/>
            <w:sz w:val="20"/>
            <w:highlight w:val="yellow"/>
            <w:rPrChange w:id="366" w:author="cvillafana" w:date="2015-08-04T10:05:00Z">
              <w:rPr>
                <w:rFonts w:ascii="Times New Roman" w:hAnsi="Times New Roman" w:cs="Times New Roman"/>
                <w:sz w:val="20"/>
              </w:rPr>
            </w:rPrChange>
          </w:rPr>
          <w:t>Registro de Renovación de Carta Fianza</w:t>
        </w:r>
      </w:ins>
    </w:p>
    <w:p w14:paraId="7D48F3E4" w14:textId="02714C62" w:rsidR="002C56B6" w:rsidRPr="005F00FB" w:rsidDel="002C56B6" w:rsidRDefault="002C56B6" w:rsidP="004D12FE">
      <w:pPr>
        <w:rPr>
          <w:del w:id="367" w:author="cvillafana" w:date="2015-08-04T10:05: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03"/>
        <w:gridCol w:w="6894"/>
      </w:tblGrid>
      <w:tr w:rsidR="004D12FE" w:rsidRPr="005F00FB" w14:paraId="6B1FF098"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1B05F05"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363A06B4"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IU008 –</w:t>
            </w:r>
            <w:r w:rsidRPr="005F00FB">
              <w:rPr>
                <w:rFonts w:eastAsia="Times New Roman"/>
                <w:szCs w:val="24"/>
              </w:rPr>
              <w:t>Registro de Renovación de Carta Fianza</w:t>
            </w:r>
          </w:p>
        </w:tc>
      </w:tr>
      <w:tr w:rsidR="004D12FE" w:rsidRPr="005F00FB" w14:paraId="5A36CCB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35DE2D1"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03D33F7A" w14:textId="77777777" w:rsidR="004D12FE" w:rsidRPr="005F00FB" w:rsidRDefault="004D12FE" w:rsidP="004D12FE">
            <w:pPr>
              <w:rPr>
                <w:rFonts w:cs="Arial"/>
                <w:sz w:val="20"/>
                <w:szCs w:val="20"/>
              </w:rPr>
            </w:pPr>
            <w:r w:rsidRPr="005F00FB">
              <w:rPr>
                <w:rFonts w:cs="Arial"/>
                <w:sz w:val="20"/>
              </w:rPr>
              <w:t>Permite registrar la Renovación de la Carta Fianza.</w:t>
            </w:r>
          </w:p>
        </w:tc>
      </w:tr>
      <w:tr w:rsidR="004D12FE" w:rsidRPr="005F00FB" w14:paraId="1350676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035948F4"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01A7A50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0E9B74B9" w14:textId="77777777" w:rsidR="004D12FE" w:rsidRPr="005F00FB" w:rsidRDefault="004D12FE" w:rsidP="004D12FE">
            <w:pPr>
              <w:jc w:val="center"/>
              <w:rPr>
                <w:rFonts w:cs="Arial"/>
                <w:sz w:val="20"/>
                <w:szCs w:val="20"/>
              </w:rPr>
            </w:pPr>
          </w:p>
          <w:p w14:paraId="7CD98750" w14:textId="77777777" w:rsidR="004D12FE" w:rsidRPr="005F00FB" w:rsidRDefault="004D12FE" w:rsidP="004D12FE">
            <w:pPr>
              <w:jc w:val="center"/>
              <w:rPr>
                <w:rFonts w:cs="Arial"/>
                <w:sz w:val="20"/>
                <w:szCs w:val="20"/>
              </w:rPr>
            </w:pPr>
            <w:r w:rsidRPr="005F00FB">
              <w:rPr>
                <w:rFonts w:cs="Arial"/>
                <w:noProof/>
                <w:sz w:val="20"/>
                <w:szCs w:val="20"/>
              </w:rPr>
              <w:drawing>
                <wp:inline distT="0" distB="0" distL="0" distR="0" wp14:anchorId="199872B4" wp14:editId="0875240F">
                  <wp:extent cx="3285807" cy="4287328"/>
                  <wp:effectExtent l="19050" t="0" r="0" b="0"/>
                  <wp:docPr id="494" name="Imagen 6" descr="C:\Documents and Settings\GMD\My Documents\rL\Carta Fianza\Carta Fianza 28-10\Procesos\Renovación\registro renov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MD\My Documents\rL\Carta Fianza\Carta Fianza 28-10\Procesos\Renovación\registro renovación.png"/>
                          <pic:cNvPicPr>
                            <a:picLocks noChangeAspect="1" noChangeArrowheads="1"/>
                          </pic:cNvPicPr>
                        </pic:nvPicPr>
                        <pic:blipFill>
                          <a:blip r:embed="rId30" cstate="print"/>
                          <a:srcRect/>
                          <a:stretch>
                            <a:fillRect/>
                          </a:stretch>
                        </pic:blipFill>
                        <pic:spPr bwMode="auto">
                          <a:xfrm>
                            <a:off x="0" y="0"/>
                            <a:ext cx="3288227" cy="4290486"/>
                          </a:xfrm>
                          <a:prstGeom prst="rect">
                            <a:avLst/>
                          </a:prstGeom>
                          <a:noFill/>
                          <a:ln w="9525">
                            <a:noFill/>
                            <a:miter lim="800000"/>
                            <a:headEnd/>
                            <a:tailEnd/>
                          </a:ln>
                        </pic:spPr>
                      </pic:pic>
                    </a:graphicData>
                  </a:graphic>
                </wp:inline>
              </w:drawing>
            </w:r>
          </w:p>
          <w:p w14:paraId="40290B6A" w14:textId="77777777" w:rsidR="004D12FE" w:rsidRPr="005F00FB" w:rsidRDefault="004D12FE" w:rsidP="004D12FE">
            <w:pPr>
              <w:jc w:val="center"/>
              <w:rPr>
                <w:rFonts w:cs="Arial"/>
                <w:sz w:val="20"/>
                <w:szCs w:val="20"/>
              </w:rPr>
            </w:pPr>
          </w:p>
        </w:tc>
      </w:tr>
    </w:tbl>
    <w:p w14:paraId="17727D8C" w14:textId="77777777" w:rsidR="004D12FE" w:rsidRDefault="004D12FE" w:rsidP="004D12FE">
      <w:pPr>
        <w:rPr>
          <w:ins w:id="368" w:author="cvillafana" w:date="2015-08-04T10:05:00Z"/>
          <w:rFonts w:cs="Arial"/>
        </w:rPr>
      </w:pPr>
    </w:p>
    <w:p w14:paraId="1AB214C4" w14:textId="77777777" w:rsidR="002C56B6" w:rsidRDefault="002C56B6" w:rsidP="004D12FE">
      <w:pPr>
        <w:rPr>
          <w:ins w:id="369" w:author="cvillafana" w:date="2015-08-04T10:06:00Z"/>
          <w:rFonts w:cs="Arial"/>
        </w:rPr>
      </w:pPr>
    </w:p>
    <w:p w14:paraId="3CD366DD" w14:textId="77777777" w:rsidR="002C56B6" w:rsidRDefault="002C56B6" w:rsidP="004D12FE">
      <w:pPr>
        <w:rPr>
          <w:ins w:id="370" w:author="cvillafana" w:date="2015-08-04T10:06:00Z"/>
          <w:rFonts w:cs="Arial"/>
        </w:rPr>
      </w:pPr>
    </w:p>
    <w:p w14:paraId="151E06F4" w14:textId="77777777" w:rsidR="002C56B6" w:rsidRDefault="002C56B6" w:rsidP="004D12FE">
      <w:pPr>
        <w:rPr>
          <w:ins w:id="371" w:author="cvillafana" w:date="2015-08-04T10:06:00Z"/>
          <w:rFonts w:cs="Arial"/>
        </w:rPr>
      </w:pPr>
    </w:p>
    <w:p w14:paraId="3BFD69E0" w14:textId="77777777" w:rsidR="002C56B6" w:rsidRDefault="002C56B6" w:rsidP="004D12FE">
      <w:pPr>
        <w:rPr>
          <w:ins w:id="372" w:author="cvillafana" w:date="2015-08-04T10:06:00Z"/>
          <w:rFonts w:cs="Arial"/>
        </w:rPr>
      </w:pPr>
    </w:p>
    <w:p w14:paraId="03D388CD" w14:textId="77777777" w:rsidR="002C56B6" w:rsidRDefault="002C56B6" w:rsidP="004D12FE">
      <w:pPr>
        <w:rPr>
          <w:ins w:id="373" w:author="cvillafana" w:date="2015-08-04T10:06:00Z"/>
          <w:rFonts w:cs="Arial"/>
        </w:rPr>
      </w:pPr>
    </w:p>
    <w:p w14:paraId="6533CC74" w14:textId="77777777" w:rsidR="002C56B6" w:rsidRDefault="002C56B6" w:rsidP="004D12FE">
      <w:pPr>
        <w:rPr>
          <w:ins w:id="374" w:author="cvillafana" w:date="2015-08-04T10:06:00Z"/>
          <w:rFonts w:cs="Arial"/>
        </w:rPr>
      </w:pPr>
    </w:p>
    <w:p w14:paraId="5CCC0099" w14:textId="4D277EF6" w:rsidR="002C56B6" w:rsidRPr="005F00FB" w:rsidRDefault="002C56B6" w:rsidP="002C56B6">
      <w:pPr>
        <w:pStyle w:val="Ttulo5"/>
        <w:jc w:val="left"/>
        <w:rPr>
          <w:ins w:id="375" w:author="cvillafana" w:date="2015-08-04T10:06:00Z"/>
          <w:sz w:val="20"/>
        </w:rPr>
      </w:pPr>
      <w:ins w:id="376" w:author="cvillafana" w:date="2015-08-04T10:06:00Z">
        <w:r w:rsidRPr="002C56B6">
          <w:rPr>
            <w:rFonts w:ascii="Times New Roman" w:hAnsi="Times New Roman" w:cs="Times New Roman"/>
            <w:sz w:val="20"/>
            <w:highlight w:val="yellow"/>
            <w:rPrChange w:id="377" w:author="cvillafana" w:date="2015-08-04T10:06:00Z">
              <w:rPr>
                <w:rFonts w:ascii="Times New Roman" w:hAnsi="Times New Roman" w:cs="Times New Roman"/>
                <w:sz w:val="20"/>
                <w:highlight w:val="yellow"/>
              </w:rPr>
            </w:rPrChange>
          </w:rPr>
          <w:lastRenderedPageBreak/>
          <w:t>IU009</w:t>
        </w:r>
        <w:r w:rsidRPr="002C56B6">
          <w:rPr>
            <w:rFonts w:ascii="Times New Roman" w:hAnsi="Times New Roman" w:cs="Times New Roman"/>
            <w:sz w:val="20"/>
            <w:highlight w:val="yellow"/>
            <w:rPrChange w:id="378" w:author="cvillafana" w:date="2015-08-04T10:06:00Z">
              <w:rPr>
                <w:rFonts w:ascii="Times New Roman" w:hAnsi="Times New Roman" w:cs="Times New Roman"/>
                <w:sz w:val="20"/>
                <w:highlight w:val="yellow"/>
              </w:rPr>
            </w:rPrChange>
          </w:rPr>
          <w:t xml:space="preserve"> </w:t>
        </w:r>
        <w:r w:rsidRPr="002C56B6">
          <w:rPr>
            <w:rFonts w:ascii="Times New Roman" w:hAnsi="Times New Roman" w:cs="Times New Roman"/>
            <w:sz w:val="20"/>
            <w:highlight w:val="yellow"/>
            <w:rPrChange w:id="379" w:author="cvillafana" w:date="2015-08-04T10:06:00Z">
              <w:rPr>
                <w:rFonts w:ascii="Times New Roman" w:hAnsi="Times New Roman" w:cs="Times New Roman"/>
                <w:sz w:val="20"/>
              </w:rPr>
            </w:rPrChange>
          </w:rPr>
          <w:t>Bandeja de Carta Fianza - Renovación</w:t>
        </w:r>
      </w:ins>
    </w:p>
    <w:p w14:paraId="0F376FE3" w14:textId="193FE313" w:rsidR="002C56B6" w:rsidRPr="005F00FB" w:rsidDel="002C56B6" w:rsidRDefault="002C56B6" w:rsidP="004D12FE">
      <w:pPr>
        <w:rPr>
          <w:del w:id="380" w:author="cvillafana" w:date="2015-08-04T10:06: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30C3998C"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E471757"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28571B6B"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IU009 –</w:t>
            </w:r>
            <w:r w:rsidRPr="005F00FB">
              <w:rPr>
                <w:rFonts w:eastAsia="Times New Roman"/>
                <w:szCs w:val="24"/>
              </w:rPr>
              <w:t>Bandeja de Carta Fianza – Renovación</w:t>
            </w:r>
          </w:p>
        </w:tc>
      </w:tr>
      <w:tr w:rsidR="004D12FE" w:rsidRPr="005F00FB" w14:paraId="4634DAC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AE65E7F"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52C40D08" w14:textId="77777777" w:rsidR="004D12FE" w:rsidRPr="005F00FB" w:rsidRDefault="004D12FE" w:rsidP="004D12FE">
            <w:pPr>
              <w:rPr>
                <w:rFonts w:cs="Arial"/>
                <w:sz w:val="20"/>
                <w:szCs w:val="20"/>
              </w:rPr>
            </w:pPr>
            <w:r w:rsidRPr="005F00FB">
              <w:rPr>
                <w:rFonts w:cs="Arial"/>
                <w:sz w:val="20"/>
              </w:rPr>
              <w:t>Permite enviar la Renovación de la Carta Fianza.</w:t>
            </w:r>
          </w:p>
        </w:tc>
      </w:tr>
      <w:tr w:rsidR="004D12FE" w:rsidRPr="005F00FB" w14:paraId="3B0D0E1E"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74BABDB7"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7845D385"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7EE35974" w14:textId="77777777" w:rsidR="004D12FE" w:rsidRPr="005F00FB" w:rsidRDefault="004D12FE" w:rsidP="004D12FE">
            <w:pPr>
              <w:jc w:val="center"/>
              <w:rPr>
                <w:rFonts w:cs="Arial"/>
                <w:sz w:val="20"/>
                <w:szCs w:val="20"/>
              </w:rPr>
            </w:pPr>
          </w:p>
          <w:p w14:paraId="72EBBF0F" w14:textId="77777777" w:rsidR="004D12FE" w:rsidRPr="005F00FB" w:rsidRDefault="004D12FE" w:rsidP="004D12FE">
            <w:pPr>
              <w:jc w:val="center"/>
              <w:rPr>
                <w:rFonts w:cs="Arial"/>
                <w:sz w:val="20"/>
                <w:szCs w:val="20"/>
              </w:rPr>
            </w:pPr>
            <w:r w:rsidRPr="005F00FB">
              <w:rPr>
                <w:noProof/>
              </w:rPr>
              <w:drawing>
                <wp:inline distT="0" distB="0" distL="0" distR="0" wp14:anchorId="10F4FD90" wp14:editId="21B033F0">
                  <wp:extent cx="5612130" cy="2115185"/>
                  <wp:effectExtent l="0" t="0" r="762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2115185"/>
                          </a:xfrm>
                          <a:prstGeom prst="rect">
                            <a:avLst/>
                          </a:prstGeom>
                        </pic:spPr>
                      </pic:pic>
                    </a:graphicData>
                  </a:graphic>
                </wp:inline>
              </w:drawing>
            </w:r>
          </w:p>
          <w:p w14:paraId="590D8F78" w14:textId="77777777" w:rsidR="004D12FE" w:rsidRPr="005F00FB" w:rsidRDefault="004D12FE" w:rsidP="004D12FE">
            <w:pPr>
              <w:jc w:val="center"/>
              <w:rPr>
                <w:rFonts w:cs="Arial"/>
                <w:sz w:val="20"/>
                <w:szCs w:val="20"/>
              </w:rPr>
            </w:pPr>
          </w:p>
        </w:tc>
      </w:tr>
    </w:tbl>
    <w:p w14:paraId="29D088DC" w14:textId="77777777" w:rsidR="004D12FE" w:rsidRDefault="004D12FE" w:rsidP="004D12FE">
      <w:pPr>
        <w:rPr>
          <w:ins w:id="381" w:author="cvillafana" w:date="2015-08-04T10:06:00Z"/>
          <w:rFonts w:cs="Arial"/>
        </w:rPr>
      </w:pPr>
    </w:p>
    <w:p w14:paraId="6D3522ED" w14:textId="24922E87" w:rsidR="002C56B6" w:rsidRPr="005F00FB" w:rsidRDefault="002C56B6" w:rsidP="002C56B6">
      <w:pPr>
        <w:pStyle w:val="Ttulo5"/>
        <w:jc w:val="left"/>
        <w:rPr>
          <w:ins w:id="382" w:author="cvillafana" w:date="2015-08-04T10:06:00Z"/>
          <w:sz w:val="20"/>
        </w:rPr>
      </w:pPr>
      <w:ins w:id="383" w:author="cvillafana" w:date="2015-08-04T10:06:00Z">
        <w:r>
          <w:rPr>
            <w:rFonts w:ascii="Times New Roman" w:hAnsi="Times New Roman" w:cs="Times New Roman"/>
            <w:sz w:val="20"/>
            <w:highlight w:val="yellow"/>
          </w:rPr>
          <w:t>IU010</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Renovación</w:t>
        </w:r>
        <w:r w:rsidRPr="00C803F5">
          <w:rPr>
            <w:rFonts w:ascii="Times New Roman" w:hAnsi="Times New Roman" w:cs="Times New Roman"/>
            <w:sz w:val="20"/>
            <w:highlight w:val="yellow"/>
          </w:rPr>
          <w:t xml:space="preserve"> </w:t>
        </w:r>
        <w:r w:rsidRPr="002C56B6">
          <w:rPr>
            <w:rFonts w:ascii="Times New Roman" w:hAnsi="Times New Roman" w:cs="Times New Roman"/>
            <w:sz w:val="20"/>
            <w:highlight w:val="yellow"/>
            <w:rPrChange w:id="384" w:author="cvillafana" w:date="2015-08-04T10:06:00Z">
              <w:rPr>
                <w:rFonts w:ascii="Times New Roman" w:hAnsi="Times New Roman" w:cs="Times New Roman"/>
                <w:sz w:val="20"/>
                <w:highlight w:val="yellow"/>
              </w:rPr>
            </w:rPrChange>
          </w:rPr>
          <w:t>–</w:t>
        </w:r>
        <w:r w:rsidRPr="002C56B6">
          <w:rPr>
            <w:rFonts w:ascii="Times New Roman" w:hAnsi="Times New Roman" w:cs="Times New Roman"/>
            <w:sz w:val="20"/>
            <w:highlight w:val="yellow"/>
            <w:rPrChange w:id="385" w:author="cvillafana" w:date="2015-08-04T10:06:00Z">
              <w:rPr>
                <w:rFonts w:ascii="Times New Roman" w:hAnsi="Times New Roman" w:cs="Times New Roman"/>
                <w:sz w:val="20"/>
                <w:highlight w:val="yellow"/>
              </w:rPr>
            </w:rPrChange>
          </w:rPr>
          <w:t xml:space="preserve"> </w:t>
        </w:r>
        <w:r w:rsidRPr="002C56B6">
          <w:rPr>
            <w:rFonts w:ascii="Times New Roman" w:hAnsi="Times New Roman" w:cs="Times New Roman"/>
            <w:sz w:val="20"/>
            <w:highlight w:val="yellow"/>
            <w:rPrChange w:id="386" w:author="cvillafana" w:date="2015-08-04T10:07:00Z">
              <w:rPr>
                <w:rFonts w:ascii="Times New Roman" w:hAnsi="Times New Roman" w:cs="Times New Roman"/>
                <w:sz w:val="20"/>
              </w:rPr>
            </w:rPrChange>
          </w:rPr>
          <w:t>Envío de Correo</w:t>
        </w:r>
      </w:ins>
    </w:p>
    <w:p w14:paraId="1CF1396F" w14:textId="2A89C281" w:rsidR="002C56B6" w:rsidRPr="005F00FB" w:rsidDel="002C56B6" w:rsidRDefault="002C56B6" w:rsidP="004D12FE">
      <w:pPr>
        <w:rPr>
          <w:del w:id="387" w:author="cvillafana" w:date="2015-08-04T10:06: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82"/>
        <w:gridCol w:w="6915"/>
      </w:tblGrid>
      <w:tr w:rsidR="004D12FE" w:rsidRPr="005F00FB" w14:paraId="43DAF0B6"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01F16FF"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03C1FB86"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IU010 –</w:t>
            </w:r>
            <w:r w:rsidRPr="005F00FB">
              <w:rPr>
                <w:rFonts w:eastAsia="Times New Roman"/>
                <w:szCs w:val="24"/>
              </w:rPr>
              <w:t>Renovación – Envío de Correo</w:t>
            </w:r>
          </w:p>
        </w:tc>
      </w:tr>
      <w:tr w:rsidR="004D12FE" w:rsidRPr="005F00FB" w14:paraId="34E05DF2"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1515653"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686990AE" w14:textId="77777777" w:rsidR="004D12FE" w:rsidRPr="005F00FB" w:rsidRDefault="004D12FE" w:rsidP="004D12FE">
            <w:pPr>
              <w:rPr>
                <w:rFonts w:cs="Arial"/>
                <w:sz w:val="20"/>
                <w:szCs w:val="20"/>
              </w:rPr>
            </w:pPr>
            <w:r w:rsidRPr="005F00FB">
              <w:rPr>
                <w:rFonts w:cs="Arial"/>
                <w:sz w:val="20"/>
              </w:rPr>
              <w:t>Permite enviar el correo correspondiente para la Renovación de la Carta Fianza.</w:t>
            </w:r>
          </w:p>
        </w:tc>
      </w:tr>
      <w:tr w:rsidR="004D12FE" w:rsidRPr="005F00FB" w14:paraId="4F69AB15"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1E80D49F"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2BAA1253"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23D51DDF" w14:textId="77777777" w:rsidR="004D12FE" w:rsidRPr="005F00FB" w:rsidRDefault="004D12FE" w:rsidP="004D12FE">
            <w:pPr>
              <w:jc w:val="center"/>
              <w:rPr>
                <w:rFonts w:cs="Arial"/>
                <w:sz w:val="20"/>
                <w:szCs w:val="20"/>
              </w:rPr>
            </w:pPr>
          </w:p>
          <w:p w14:paraId="41E7B44D" w14:textId="77777777" w:rsidR="004D12FE" w:rsidRPr="005F00FB" w:rsidRDefault="004D12FE" w:rsidP="004D12FE">
            <w:pPr>
              <w:jc w:val="center"/>
              <w:rPr>
                <w:rFonts w:cs="Arial"/>
                <w:sz w:val="20"/>
                <w:szCs w:val="20"/>
              </w:rPr>
            </w:pPr>
            <w:r w:rsidRPr="005F00FB">
              <w:rPr>
                <w:rFonts w:cs="Arial"/>
                <w:noProof/>
                <w:sz w:val="20"/>
                <w:szCs w:val="20"/>
              </w:rPr>
              <w:drawing>
                <wp:inline distT="0" distB="0" distL="0" distR="0" wp14:anchorId="7FC5419F" wp14:editId="4D735CE2">
                  <wp:extent cx="2132330" cy="1868182"/>
                  <wp:effectExtent l="19050" t="0" r="1270" b="0"/>
                  <wp:docPr id="23" name="Imagen 2" descr="C:\Documents and Settings\GMD\My Documents\rL\Carta Fianza\Carta Fianza 28-10\Procesos\Renovación\IU018 - Renovacion Co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MD\My Documents\rL\Carta Fianza\Carta Fianza 28-10\Procesos\Renovación\IU018 - Renovacion Correo.png"/>
                          <pic:cNvPicPr>
                            <a:picLocks noChangeAspect="1" noChangeArrowheads="1"/>
                          </pic:cNvPicPr>
                        </pic:nvPicPr>
                        <pic:blipFill>
                          <a:blip r:embed="rId32" cstate="print"/>
                          <a:srcRect/>
                          <a:stretch>
                            <a:fillRect/>
                          </a:stretch>
                        </pic:blipFill>
                        <pic:spPr bwMode="auto">
                          <a:xfrm>
                            <a:off x="0" y="0"/>
                            <a:ext cx="2134118" cy="1869748"/>
                          </a:xfrm>
                          <a:prstGeom prst="rect">
                            <a:avLst/>
                          </a:prstGeom>
                          <a:noFill/>
                          <a:ln w="9525">
                            <a:noFill/>
                            <a:miter lim="800000"/>
                            <a:headEnd/>
                            <a:tailEnd/>
                          </a:ln>
                        </pic:spPr>
                      </pic:pic>
                    </a:graphicData>
                  </a:graphic>
                </wp:inline>
              </w:drawing>
            </w:r>
          </w:p>
          <w:p w14:paraId="70FCC1F7" w14:textId="77777777" w:rsidR="004D12FE" w:rsidRPr="005F00FB" w:rsidRDefault="004D12FE" w:rsidP="004D12FE">
            <w:pPr>
              <w:jc w:val="center"/>
              <w:rPr>
                <w:rFonts w:cs="Arial"/>
                <w:sz w:val="20"/>
                <w:szCs w:val="20"/>
              </w:rPr>
            </w:pPr>
          </w:p>
        </w:tc>
      </w:tr>
    </w:tbl>
    <w:p w14:paraId="368DBBB7" w14:textId="77777777" w:rsidR="004D12FE" w:rsidRDefault="004D12FE" w:rsidP="004D12FE">
      <w:pPr>
        <w:rPr>
          <w:ins w:id="388" w:author="cvillafana" w:date="2015-08-04T10:07:00Z"/>
          <w:rFonts w:cs="Arial"/>
        </w:rPr>
      </w:pPr>
    </w:p>
    <w:p w14:paraId="08EFD494" w14:textId="5CF75667" w:rsidR="002C56B6" w:rsidRPr="005F00FB" w:rsidRDefault="002C56B6" w:rsidP="002C56B6">
      <w:pPr>
        <w:pStyle w:val="Ttulo5"/>
        <w:jc w:val="left"/>
        <w:rPr>
          <w:ins w:id="389" w:author="cvillafana" w:date="2015-08-04T10:07:00Z"/>
          <w:sz w:val="20"/>
        </w:rPr>
      </w:pPr>
      <w:ins w:id="390" w:author="cvillafana" w:date="2015-08-04T10:07:00Z">
        <w:r>
          <w:rPr>
            <w:rFonts w:ascii="Times New Roman" w:hAnsi="Times New Roman" w:cs="Times New Roman"/>
            <w:sz w:val="20"/>
            <w:highlight w:val="yellow"/>
          </w:rPr>
          <w:t>IU011 Solicitudes de Eje</w:t>
        </w:r>
        <w:r w:rsidRPr="002C56B6">
          <w:rPr>
            <w:rFonts w:ascii="Times New Roman" w:hAnsi="Times New Roman" w:cs="Times New Roman"/>
            <w:sz w:val="20"/>
            <w:highlight w:val="yellow"/>
            <w:rPrChange w:id="391" w:author="cvillafana" w:date="2015-08-04T10:07:00Z">
              <w:rPr>
                <w:rFonts w:ascii="Times New Roman" w:hAnsi="Times New Roman" w:cs="Times New Roman"/>
                <w:sz w:val="20"/>
                <w:highlight w:val="yellow"/>
              </w:rPr>
            </w:rPrChange>
          </w:rPr>
          <w:t>cuci</w:t>
        </w:r>
        <w:r w:rsidRPr="002C56B6">
          <w:rPr>
            <w:rFonts w:ascii="Times New Roman" w:hAnsi="Times New Roman" w:cs="Times New Roman"/>
            <w:sz w:val="20"/>
            <w:highlight w:val="yellow"/>
            <w:rPrChange w:id="392" w:author="cvillafana" w:date="2015-08-04T10:07:00Z">
              <w:rPr>
                <w:rFonts w:ascii="Times New Roman" w:hAnsi="Times New Roman" w:cs="Times New Roman"/>
                <w:sz w:val="20"/>
              </w:rPr>
            </w:rPrChange>
          </w:rPr>
          <w:t>ón</w:t>
        </w:r>
      </w:ins>
    </w:p>
    <w:p w14:paraId="5D4A5D72" w14:textId="73BAF666" w:rsidR="002C56B6" w:rsidRPr="005F00FB" w:rsidDel="002C56B6" w:rsidRDefault="002C56B6" w:rsidP="004D12FE">
      <w:pPr>
        <w:rPr>
          <w:del w:id="393" w:author="cvillafana" w:date="2015-08-04T10:07: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2A554DF1"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66732D8"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701680BA"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IU011 –</w:t>
            </w:r>
            <w:r w:rsidRPr="005F00FB">
              <w:rPr>
                <w:rFonts w:eastAsia="Times New Roman"/>
                <w:szCs w:val="24"/>
              </w:rPr>
              <w:t>Solicitudes de Ejecución</w:t>
            </w:r>
          </w:p>
        </w:tc>
      </w:tr>
      <w:tr w:rsidR="004D12FE" w:rsidRPr="005F00FB" w14:paraId="7230A41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59BDF75"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67D85B3A" w14:textId="77777777" w:rsidR="004D12FE" w:rsidRPr="005F00FB" w:rsidRDefault="004D12FE" w:rsidP="004D12FE">
            <w:pPr>
              <w:rPr>
                <w:rFonts w:cs="Arial"/>
                <w:sz w:val="20"/>
                <w:szCs w:val="20"/>
              </w:rPr>
            </w:pPr>
            <w:r w:rsidRPr="005F00FB">
              <w:rPr>
                <w:rFonts w:cs="Arial"/>
                <w:sz w:val="20"/>
              </w:rPr>
              <w:t>Permite enviar la solicitud para la Ejecución de la Carta Fianza.</w:t>
            </w:r>
          </w:p>
        </w:tc>
      </w:tr>
      <w:tr w:rsidR="004D12FE" w:rsidRPr="005F00FB" w14:paraId="56DDAB18"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4F143FBA"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61F423BE"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10F9A079" w14:textId="77777777" w:rsidR="004D12FE" w:rsidRPr="005F00FB" w:rsidRDefault="004D12FE" w:rsidP="004D12FE">
            <w:pPr>
              <w:jc w:val="center"/>
              <w:rPr>
                <w:rFonts w:cs="Arial"/>
                <w:sz w:val="20"/>
                <w:szCs w:val="20"/>
              </w:rPr>
            </w:pPr>
          </w:p>
          <w:p w14:paraId="538DF2E2" w14:textId="77777777" w:rsidR="004D12FE" w:rsidRPr="005F00FB" w:rsidRDefault="004D12FE" w:rsidP="004D12FE">
            <w:pPr>
              <w:jc w:val="center"/>
              <w:rPr>
                <w:rFonts w:cs="Arial"/>
                <w:sz w:val="20"/>
                <w:szCs w:val="20"/>
              </w:rPr>
            </w:pPr>
            <w:r w:rsidRPr="005F00FB">
              <w:rPr>
                <w:noProof/>
              </w:rPr>
              <w:drawing>
                <wp:inline distT="0" distB="0" distL="0" distR="0" wp14:anchorId="5DBF2823" wp14:editId="09739EFC">
                  <wp:extent cx="5612130" cy="1295400"/>
                  <wp:effectExtent l="0" t="0" r="762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1295400"/>
                          </a:xfrm>
                          <a:prstGeom prst="rect">
                            <a:avLst/>
                          </a:prstGeom>
                        </pic:spPr>
                      </pic:pic>
                    </a:graphicData>
                  </a:graphic>
                </wp:inline>
              </w:drawing>
            </w:r>
          </w:p>
          <w:p w14:paraId="07ABB966" w14:textId="77777777" w:rsidR="004D12FE" w:rsidRPr="005F00FB" w:rsidRDefault="004D12FE" w:rsidP="004D12FE">
            <w:pPr>
              <w:jc w:val="center"/>
              <w:rPr>
                <w:rFonts w:cs="Arial"/>
                <w:sz w:val="20"/>
                <w:szCs w:val="20"/>
              </w:rPr>
            </w:pPr>
          </w:p>
        </w:tc>
      </w:tr>
    </w:tbl>
    <w:p w14:paraId="6E0C17DF" w14:textId="77777777" w:rsidR="004D12FE" w:rsidRDefault="004D12FE" w:rsidP="004D12FE">
      <w:pPr>
        <w:rPr>
          <w:ins w:id="394" w:author="cvillafana" w:date="2015-08-04T10:07:00Z"/>
          <w:rFonts w:cs="Arial"/>
        </w:rPr>
      </w:pPr>
    </w:p>
    <w:p w14:paraId="22D4A544" w14:textId="468AFC21" w:rsidR="002C56B6" w:rsidRPr="005F00FB" w:rsidRDefault="002C56B6" w:rsidP="002C56B6">
      <w:pPr>
        <w:pStyle w:val="Ttulo5"/>
        <w:jc w:val="left"/>
        <w:rPr>
          <w:ins w:id="395" w:author="cvillafana" w:date="2015-08-04T10:07:00Z"/>
          <w:sz w:val="20"/>
        </w:rPr>
      </w:pPr>
      <w:ins w:id="396" w:author="cvillafana" w:date="2015-08-04T10:07:00Z">
        <w:r>
          <w:rPr>
            <w:rFonts w:ascii="Times New Roman" w:hAnsi="Times New Roman" w:cs="Times New Roman"/>
            <w:sz w:val="20"/>
            <w:highlight w:val="yellow"/>
          </w:rPr>
          <w:lastRenderedPageBreak/>
          <w:t xml:space="preserve">IU012 </w:t>
        </w:r>
        <w:r w:rsidRPr="002C56B6">
          <w:rPr>
            <w:rFonts w:ascii="Times New Roman" w:hAnsi="Times New Roman" w:cs="Times New Roman"/>
            <w:sz w:val="20"/>
            <w:highlight w:val="yellow"/>
            <w:rPrChange w:id="397" w:author="cvillafana" w:date="2015-08-04T10:08:00Z">
              <w:rPr>
                <w:rFonts w:ascii="Times New Roman" w:hAnsi="Times New Roman" w:cs="Times New Roman"/>
                <w:sz w:val="20"/>
                <w:highlight w:val="yellow"/>
              </w:rPr>
            </w:rPrChange>
          </w:rPr>
          <w:t xml:space="preserve">Bandeja de Carta Fianza </w:t>
        </w:r>
      </w:ins>
      <w:ins w:id="398" w:author="cvillafana" w:date="2015-08-04T10:08:00Z">
        <w:r w:rsidRPr="002C56B6">
          <w:rPr>
            <w:rFonts w:ascii="Times New Roman" w:hAnsi="Times New Roman" w:cs="Times New Roman"/>
            <w:sz w:val="20"/>
            <w:highlight w:val="yellow"/>
            <w:rPrChange w:id="399" w:author="cvillafana" w:date="2015-08-04T10:08:00Z">
              <w:rPr>
                <w:rFonts w:ascii="Times New Roman" w:hAnsi="Times New Roman" w:cs="Times New Roman"/>
                <w:sz w:val="20"/>
                <w:highlight w:val="yellow"/>
              </w:rPr>
            </w:rPrChange>
          </w:rPr>
          <w:t>–</w:t>
        </w:r>
      </w:ins>
      <w:ins w:id="400" w:author="cvillafana" w:date="2015-08-04T10:07:00Z">
        <w:r w:rsidRPr="002C56B6">
          <w:rPr>
            <w:rFonts w:ascii="Times New Roman" w:hAnsi="Times New Roman" w:cs="Times New Roman"/>
            <w:sz w:val="20"/>
            <w:highlight w:val="yellow"/>
            <w:rPrChange w:id="401" w:author="cvillafana" w:date="2015-08-04T10:08:00Z">
              <w:rPr>
                <w:rFonts w:ascii="Times New Roman" w:hAnsi="Times New Roman" w:cs="Times New Roman"/>
                <w:sz w:val="20"/>
                <w:highlight w:val="yellow"/>
              </w:rPr>
            </w:rPrChange>
          </w:rPr>
          <w:t xml:space="preserve"> Registrar </w:t>
        </w:r>
      </w:ins>
      <w:ins w:id="402" w:author="cvillafana" w:date="2015-08-04T10:08:00Z">
        <w:r w:rsidRPr="002C56B6">
          <w:rPr>
            <w:rFonts w:ascii="Times New Roman" w:hAnsi="Times New Roman" w:cs="Times New Roman"/>
            <w:sz w:val="20"/>
            <w:highlight w:val="yellow"/>
            <w:rPrChange w:id="403" w:author="cvillafana" w:date="2015-08-04T10:08:00Z">
              <w:rPr>
                <w:rFonts w:ascii="Times New Roman" w:hAnsi="Times New Roman" w:cs="Times New Roman"/>
                <w:sz w:val="20"/>
              </w:rPr>
            </w:rPrChange>
          </w:rPr>
          <w:t>Ejecución</w:t>
        </w:r>
      </w:ins>
    </w:p>
    <w:p w14:paraId="54F3AA2F" w14:textId="52D4F386" w:rsidR="002C56B6" w:rsidRPr="005F00FB" w:rsidDel="002C56B6" w:rsidRDefault="002C56B6" w:rsidP="004D12FE">
      <w:pPr>
        <w:rPr>
          <w:del w:id="404" w:author="cvillafana" w:date="2015-08-04T10:07: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4A068AB4"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60FCBCC5"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5AE2CE05"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IU012 –</w:t>
            </w:r>
            <w:r w:rsidRPr="005F00FB">
              <w:rPr>
                <w:rFonts w:eastAsia="Times New Roman"/>
                <w:szCs w:val="24"/>
              </w:rPr>
              <w:t>Bandeja de Carta Fianza – Registrar Ejecución</w:t>
            </w:r>
          </w:p>
        </w:tc>
      </w:tr>
      <w:tr w:rsidR="004D12FE" w:rsidRPr="005F00FB" w14:paraId="5D9DC33A"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8040303"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CF4924F" w14:textId="77777777" w:rsidR="004D12FE" w:rsidRPr="005F00FB" w:rsidRDefault="004D12FE" w:rsidP="004D12FE">
            <w:pPr>
              <w:rPr>
                <w:rFonts w:cs="Arial"/>
                <w:sz w:val="20"/>
                <w:szCs w:val="20"/>
              </w:rPr>
            </w:pPr>
            <w:r w:rsidRPr="005F00FB">
              <w:rPr>
                <w:rFonts w:cs="Arial"/>
                <w:sz w:val="20"/>
              </w:rPr>
              <w:t>Permite enviar la Solicitud de Ejecución de Cartas Fianza, registra la solicitud enviada o Cancelar la Ejecución.</w:t>
            </w:r>
          </w:p>
        </w:tc>
      </w:tr>
      <w:tr w:rsidR="004D12FE" w:rsidRPr="005F00FB" w14:paraId="2041E08B"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085782CE"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1EE371A4"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1A5007D2" w14:textId="77777777" w:rsidR="004D12FE" w:rsidRPr="005F00FB" w:rsidRDefault="004D12FE" w:rsidP="004D12FE">
            <w:pPr>
              <w:jc w:val="center"/>
              <w:rPr>
                <w:rFonts w:cs="Arial"/>
                <w:sz w:val="20"/>
                <w:szCs w:val="20"/>
              </w:rPr>
            </w:pPr>
          </w:p>
          <w:p w14:paraId="0B48B62B" w14:textId="77777777" w:rsidR="004D12FE" w:rsidRPr="005F00FB" w:rsidRDefault="004D12FE" w:rsidP="004D12FE">
            <w:pPr>
              <w:jc w:val="center"/>
              <w:rPr>
                <w:rFonts w:cs="Arial"/>
                <w:sz w:val="20"/>
                <w:szCs w:val="20"/>
              </w:rPr>
            </w:pPr>
            <w:r w:rsidRPr="005F00FB">
              <w:rPr>
                <w:noProof/>
              </w:rPr>
              <w:drawing>
                <wp:inline distT="0" distB="0" distL="0" distR="0" wp14:anchorId="33A6DBFA" wp14:editId="2351C2AA">
                  <wp:extent cx="5612130" cy="1239520"/>
                  <wp:effectExtent l="0" t="0" r="762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1239520"/>
                          </a:xfrm>
                          <a:prstGeom prst="rect">
                            <a:avLst/>
                          </a:prstGeom>
                        </pic:spPr>
                      </pic:pic>
                    </a:graphicData>
                  </a:graphic>
                </wp:inline>
              </w:drawing>
            </w:r>
          </w:p>
          <w:p w14:paraId="7F814FE8" w14:textId="77777777" w:rsidR="004D12FE" w:rsidRPr="005F00FB" w:rsidRDefault="004D12FE" w:rsidP="004D12FE">
            <w:pPr>
              <w:jc w:val="center"/>
              <w:rPr>
                <w:rFonts w:cs="Arial"/>
                <w:sz w:val="20"/>
                <w:szCs w:val="20"/>
              </w:rPr>
            </w:pPr>
          </w:p>
        </w:tc>
      </w:tr>
    </w:tbl>
    <w:p w14:paraId="168B6BE2" w14:textId="77777777" w:rsidR="004D12FE" w:rsidRDefault="004D12FE" w:rsidP="004D12FE">
      <w:pPr>
        <w:rPr>
          <w:ins w:id="405" w:author="cvillafana" w:date="2015-08-04T10:08:00Z"/>
          <w:rFonts w:cs="Arial"/>
        </w:rPr>
      </w:pPr>
    </w:p>
    <w:p w14:paraId="71810530" w14:textId="22C3E742" w:rsidR="002C56B6" w:rsidRPr="005F00FB" w:rsidRDefault="002C56B6" w:rsidP="002C56B6">
      <w:pPr>
        <w:pStyle w:val="Ttulo5"/>
        <w:jc w:val="left"/>
        <w:rPr>
          <w:ins w:id="406" w:author="cvillafana" w:date="2015-08-04T10:08:00Z"/>
          <w:sz w:val="20"/>
        </w:rPr>
      </w:pPr>
      <w:ins w:id="407" w:author="cvillafana" w:date="2015-08-04T10:08:00Z">
        <w:r w:rsidRPr="002C56B6">
          <w:rPr>
            <w:rFonts w:ascii="Times New Roman" w:hAnsi="Times New Roman" w:cs="Times New Roman"/>
            <w:sz w:val="20"/>
            <w:highlight w:val="yellow"/>
            <w:rPrChange w:id="408" w:author="cvillafana" w:date="2015-08-04T10:09:00Z">
              <w:rPr>
                <w:rFonts w:ascii="Times New Roman" w:hAnsi="Times New Roman" w:cs="Times New Roman"/>
                <w:sz w:val="20"/>
                <w:highlight w:val="yellow"/>
              </w:rPr>
            </w:rPrChange>
          </w:rPr>
          <w:t>IU013</w:t>
        </w:r>
        <w:r w:rsidRPr="002C56B6">
          <w:rPr>
            <w:rFonts w:ascii="Times New Roman" w:hAnsi="Times New Roman" w:cs="Times New Roman"/>
            <w:sz w:val="20"/>
            <w:highlight w:val="yellow"/>
            <w:rPrChange w:id="409" w:author="cvillafana" w:date="2015-08-04T10:09:00Z">
              <w:rPr>
                <w:rFonts w:ascii="Times New Roman" w:hAnsi="Times New Roman" w:cs="Times New Roman"/>
                <w:sz w:val="20"/>
              </w:rPr>
            </w:rPrChange>
          </w:rPr>
          <w:t xml:space="preserve"> </w:t>
        </w:r>
      </w:ins>
      <w:ins w:id="410" w:author="cvillafana" w:date="2015-08-04T10:09:00Z">
        <w:r w:rsidRPr="002C56B6">
          <w:rPr>
            <w:rFonts w:ascii="Times New Roman" w:hAnsi="Times New Roman" w:cs="Times New Roman"/>
            <w:sz w:val="20"/>
            <w:highlight w:val="yellow"/>
            <w:rPrChange w:id="411" w:author="cvillafana" w:date="2015-08-04T10:09:00Z">
              <w:rPr>
                <w:rFonts w:ascii="Times New Roman" w:hAnsi="Times New Roman" w:cs="Times New Roman"/>
                <w:sz w:val="20"/>
              </w:rPr>
            </w:rPrChange>
          </w:rPr>
          <w:t>Ejecución</w:t>
        </w:r>
      </w:ins>
      <w:ins w:id="412" w:author="cvillafana" w:date="2015-08-04T10:08:00Z">
        <w:r w:rsidRPr="002C56B6">
          <w:rPr>
            <w:rFonts w:ascii="Times New Roman" w:hAnsi="Times New Roman" w:cs="Times New Roman"/>
            <w:sz w:val="20"/>
            <w:highlight w:val="yellow"/>
            <w:rPrChange w:id="413" w:author="cvillafana" w:date="2015-08-04T10:09:00Z">
              <w:rPr>
                <w:rFonts w:ascii="Times New Roman" w:hAnsi="Times New Roman" w:cs="Times New Roman"/>
                <w:sz w:val="20"/>
              </w:rPr>
            </w:rPrChange>
          </w:rPr>
          <w:t xml:space="preserve"> – </w:t>
        </w:r>
      </w:ins>
      <w:ins w:id="414" w:author="cvillafana" w:date="2015-08-04T10:09:00Z">
        <w:r w:rsidRPr="002C56B6">
          <w:rPr>
            <w:rFonts w:ascii="Times New Roman" w:hAnsi="Times New Roman" w:cs="Times New Roman"/>
            <w:sz w:val="20"/>
            <w:highlight w:val="yellow"/>
            <w:rPrChange w:id="415" w:author="cvillafana" w:date="2015-08-04T10:09:00Z">
              <w:rPr>
                <w:rFonts w:ascii="Times New Roman" w:hAnsi="Times New Roman" w:cs="Times New Roman"/>
                <w:sz w:val="20"/>
              </w:rPr>
            </w:rPrChange>
          </w:rPr>
          <w:t>Envío</w:t>
        </w:r>
      </w:ins>
      <w:ins w:id="416" w:author="cvillafana" w:date="2015-08-04T10:08:00Z">
        <w:r w:rsidRPr="002C56B6">
          <w:rPr>
            <w:rFonts w:ascii="Times New Roman" w:hAnsi="Times New Roman" w:cs="Times New Roman"/>
            <w:sz w:val="20"/>
            <w:highlight w:val="yellow"/>
            <w:rPrChange w:id="417" w:author="cvillafana" w:date="2015-08-04T10:09:00Z">
              <w:rPr>
                <w:rFonts w:ascii="Times New Roman" w:hAnsi="Times New Roman" w:cs="Times New Roman"/>
                <w:sz w:val="20"/>
              </w:rPr>
            </w:rPrChange>
          </w:rPr>
          <w:t xml:space="preserve"> de Correo de Carta Notarial</w:t>
        </w:r>
      </w:ins>
    </w:p>
    <w:p w14:paraId="5B8AA8F7" w14:textId="7DB0ED22" w:rsidR="002C56B6" w:rsidRPr="005F00FB" w:rsidDel="002C56B6" w:rsidRDefault="002C56B6" w:rsidP="004D12FE">
      <w:pPr>
        <w:rPr>
          <w:del w:id="418" w:author="cvillafana" w:date="2015-08-04T10:08: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87"/>
        <w:gridCol w:w="6910"/>
      </w:tblGrid>
      <w:tr w:rsidR="004D12FE" w:rsidRPr="005F00FB" w14:paraId="28E6706E"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DB685A1"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5E316B18"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 xml:space="preserve">IU013 – </w:t>
            </w:r>
            <w:r w:rsidRPr="005F00FB">
              <w:rPr>
                <w:rFonts w:eastAsia="Times New Roman"/>
                <w:szCs w:val="24"/>
              </w:rPr>
              <w:t>Ejecución – Envío de Correo de Carta Notarial</w:t>
            </w:r>
          </w:p>
        </w:tc>
      </w:tr>
      <w:tr w:rsidR="004D12FE" w:rsidRPr="005F00FB" w14:paraId="4E129EEF"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B73F757"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1AE4941B" w14:textId="77777777" w:rsidR="004D12FE" w:rsidRPr="005F00FB" w:rsidRDefault="004D12FE" w:rsidP="004D12FE">
            <w:pPr>
              <w:rPr>
                <w:rFonts w:cs="Arial"/>
                <w:sz w:val="20"/>
                <w:szCs w:val="20"/>
              </w:rPr>
            </w:pPr>
            <w:r w:rsidRPr="005F00FB">
              <w:rPr>
                <w:rFonts w:cs="Arial"/>
                <w:sz w:val="20"/>
              </w:rPr>
              <w:t>Permite enviar el correo correspondiente para la Ejecución de la Carta Fianza.</w:t>
            </w:r>
          </w:p>
        </w:tc>
      </w:tr>
      <w:tr w:rsidR="004D12FE" w:rsidRPr="005F00FB" w14:paraId="214027D9"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3B680979"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2023235F"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35456ED9" w14:textId="77777777" w:rsidR="004D12FE" w:rsidRPr="005F00FB" w:rsidRDefault="004D12FE" w:rsidP="004D12FE">
            <w:pPr>
              <w:jc w:val="center"/>
              <w:rPr>
                <w:rFonts w:cs="Arial"/>
                <w:sz w:val="20"/>
                <w:szCs w:val="20"/>
              </w:rPr>
            </w:pPr>
          </w:p>
          <w:p w14:paraId="43BA4B74" w14:textId="77777777" w:rsidR="004D12FE" w:rsidRPr="005F00FB" w:rsidRDefault="004D12FE" w:rsidP="004D12FE">
            <w:pPr>
              <w:jc w:val="center"/>
              <w:rPr>
                <w:rFonts w:cs="Arial"/>
                <w:sz w:val="20"/>
                <w:szCs w:val="20"/>
                <w:u w:val="single"/>
              </w:rPr>
            </w:pPr>
            <w:r w:rsidRPr="005F00FB">
              <w:rPr>
                <w:rFonts w:cs="Arial"/>
                <w:noProof/>
                <w:sz w:val="20"/>
                <w:szCs w:val="20"/>
                <w:u w:val="single"/>
              </w:rPr>
              <w:drawing>
                <wp:inline distT="0" distB="0" distL="0" distR="0" wp14:anchorId="12A5BA1E" wp14:editId="7AE1D9E0">
                  <wp:extent cx="2647950" cy="1885911"/>
                  <wp:effectExtent l="19050" t="0" r="0" b="0"/>
                  <wp:docPr id="482" name="Imagen 3" descr="C:\Documents and Settings\GMD\My Documents\rL\Carta Fianza\Mockups\IU013 – Ejecución – Envío de Correo de Carta Not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MD\My Documents\rL\Carta Fianza\Mockups\IU013 – Ejecución – Envío de Correo de Carta Notarial.png"/>
                          <pic:cNvPicPr>
                            <a:picLocks noChangeAspect="1" noChangeArrowheads="1"/>
                          </pic:cNvPicPr>
                        </pic:nvPicPr>
                        <pic:blipFill>
                          <a:blip r:embed="rId35" cstate="print"/>
                          <a:srcRect/>
                          <a:stretch>
                            <a:fillRect/>
                          </a:stretch>
                        </pic:blipFill>
                        <pic:spPr bwMode="auto">
                          <a:xfrm>
                            <a:off x="0" y="0"/>
                            <a:ext cx="2647950" cy="1885911"/>
                          </a:xfrm>
                          <a:prstGeom prst="rect">
                            <a:avLst/>
                          </a:prstGeom>
                          <a:noFill/>
                          <a:ln w="9525">
                            <a:noFill/>
                            <a:miter lim="800000"/>
                            <a:headEnd/>
                            <a:tailEnd/>
                          </a:ln>
                        </pic:spPr>
                      </pic:pic>
                    </a:graphicData>
                  </a:graphic>
                </wp:inline>
              </w:drawing>
            </w:r>
          </w:p>
          <w:p w14:paraId="5CED8C10" w14:textId="77777777" w:rsidR="004D12FE" w:rsidRPr="005F00FB" w:rsidRDefault="004D12FE" w:rsidP="004D12FE">
            <w:pPr>
              <w:jc w:val="center"/>
              <w:rPr>
                <w:rFonts w:cs="Arial"/>
                <w:sz w:val="20"/>
                <w:szCs w:val="20"/>
              </w:rPr>
            </w:pPr>
          </w:p>
        </w:tc>
      </w:tr>
    </w:tbl>
    <w:p w14:paraId="7F10BA04" w14:textId="77777777" w:rsidR="004D12FE" w:rsidRDefault="004D12FE" w:rsidP="004D12FE">
      <w:pPr>
        <w:rPr>
          <w:ins w:id="419" w:author="cvillafana" w:date="2015-08-04T10:09:00Z"/>
          <w:rFonts w:cs="Arial"/>
        </w:rPr>
      </w:pPr>
    </w:p>
    <w:p w14:paraId="65EFA0CC" w14:textId="2109F8FA" w:rsidR="00846E79" w:rsidRPr="005F00FB" w:rsidRDefault="00846E79" w:rsidP="00846E79">
      <w:pPr>
        <w:pStyle w:val="Ttulo5"/>
        <w:jc w:val="left"/>
        <w:rPr>
          <w:ins w:id="420" w:author="cvillafana" w:date="2015-08-04T10:09:00Z"/>
          <w:sz w:val="20"/>
        </w:rPr>
      </w:pPr>
      <w:ins w:id="421" w:author="cvillafana" w:date="2015-08-04T10:09:00Z">
        <w:r>
          <w:rPr>
            <w:rFonts w:ascii="Times New Roman" w:hAnsi="Times New Roman" w:cs="Times New Roman"/>
            <w:sz w:val="20"/>
            <w:highlight w:val="yellow"/>
          </w:rPr>
          <w:t>IU014</w:t>
        </w:r>
        <w:r w:rsidRPr="00C803F5">
          <w:rPr>
            <w:rFonts w:ascii="Times New Roman" w:hAnsi="Times New Roman" w:cs="Times New Roman"/>
            <w:sz w:val="20"/>
            <w:highlight w:val="yellow"/>
          </w:rPr>
          <w:t xml:space="preserve"> </w:t>
        </w:r>
        <w:r w:rsidRPr="00846E79">
          <w:rPr>
            <w:rFonts w:ascii="Times New Roman" w:hAnsi="Times New Roman" w:cs="Times New Roman"/>
            <w:sz w:val="20"/>
            <w:highlight w:val="yellow"/>
            <w:rPrChange w:id="422" w:author="cvillafana" w:date="2015-08-04T10:10:00Z">
              <w:rPr>
                <w:rFonts w:ascii="Times New Roman" w:hAnsi="Times New Roman" w:cs="Times New Roman"/>
                <w:sz w:val="20"/>
                <w:highlight w:val="yellow"/>
              </w:rPr>
            </w:rPrChange>
          </w:rPr>
          <w:t>Bandeja de Carta Fianza</w:t>
        </w:r>
        <w:r w:rsidRPr="00846E79">
          <w:rPr>
            <w:rFonts w:ascii="Times New Roman" w:hAnsi="Times New Roman" w:cs="Times New Roman"/>
            <w:sz w:val="20"/>
            <w:highlight w:val="yellow"/>
            <w:rPrChange w:id="423" w:author="cvillafana" w:date="2015-08-04T10:10:00Z">
              <w:rPr>
                <w:rFonts w:ascii="Times New Roman" w:hAnsi="Times New Roman" w:cs="Times New Roman"/>
                <w:sz w:val="20"/>
                <w:highlight w:val="yellow"/>
              </w:rPr>
            </w:rPrChange>
          </w:rPr>
          <w:t xml:space="preserve"> – </w:t>
        </w:r>
      </w:ins>
      <w:ins w:id="424" w:author="cvillafana" w:date="2015-08-04T10:10:00Z">
        <w:r w:rsidRPr="00846E79">
          <w:rPr>
            <w:rFonts w:ascii="Times New Roman" w:hAnsi="Times New Roman" w:cs="Times New Roman"/>
            <w:sz w:val="20"/>
            <w:highlight w:val="yellow"/>
            <w:rPrChange w:id="425" w:author="cvillafana" w:date="2015-08-04T10:10:00Z">
              <w:rPr>
                <w:rFonts w:ascii="Times New Roman" w:hAnsi="Times New Roman" w:cs="Times New Roman"/>
                <w:sz w:val="20"/>
                <w:highlight w:val="yellow"/>
              </w:rPr>
            </w:rPrChange>
          </w:rPr>
          <w:t>Ejecuci</w:t>
        </w:r>
        <w:r w:rsidRPr="00846E79">
          <w:rPr>
            <w:rFonts w:ascii="Times New Roman" w:hAnsi="Times New Roman" w:cs="Times New Roman"/>
            <w:sz w:val="20"/>
            <w:highlight w:val="yellow"/>
            <w:rPrChange w:id="426" w:author="cvillafana" w:date="2015-08-04T10:10:00Z">
              <w:rPr>
                <w:rFonts w:ascii="Times New Roman" w:hAnsi="Times New Roman" w:cs="Times New Roman"/>
                <w:sz w:val="20"/>
              </w:rPr>
            </w:rPrChange>
          </w:rPr>
          <w:t>ón</w:t>
        </w:r>
      </w:ins>
    </w:p>
    <w:p w14:paraId="0A226E56" w14:textId="34F89DDB" w:rsidR="00846E79" w:rsidRPr="005F00FB" w:rsidDel="00846E79" w:rsidRDefault="00846E79" w:rsidP="004D12FE">
      <w:pPr>
        <w:rPr>
          <w:del w:id="427" w:author="cvillafana" w:date="2015-08-04T10:09: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1834BA0C"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FBD28BC"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56D082BF"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IU014 –</w:t>
            </w:r>
            <w:r w:rsidRPr="005F00FB">
              <w:rPr>
                <w:rFonts w:eastAsia="Times New Roman"/>
                <w:szCs w:val="24"/>
              </w:rPr>
              <w:t>Bandeja de Carta Fianza – Ejecución</w:t>
            </w:r>
          </w:p>
        </w:tc>
      </w:tr>
      <w:tr w:rsidR="004D12FE" w:rsidRPr="005F00FB" w14:paraId="18288E30"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9D21DF9"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CD4BB76" w14:textId="77777777" w:rsidR="004D12FE" w:rsidRPr="005F00FB" w:rsidRDefault="004D12FE" w:rsidP="004D12FE">
            <w:pPr>
              <w:rPr>
                <w:rFonts w:cs="Arial"/>
                <w:sz w:val="20"/>
                <w:szCs w:val="20"/>
              </w:rPr>
            </w:pPr>
            <w:r w:rsidRPr="005F00FB">
              <w:rPr>
                <w:rFonts w:cs="Arial"/>
                <w:sz w:val="20"/>
              </w:rPr>
              <w:t>Permite enviar la Solicitud de Ejecución de Cartas Fianza, registra la solicitud enviada o Cancelar la Ejecución.</w:t>
            </w:r>
          </w:p>
        </w:tc>
      </w:tr>
      <w:tr w:rsidR="004D12FE" w:rsidRPr="005F00FB" w14:paraId="418A4230"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66E385A0"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1266D722"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7019F6F6" w14:textId="77777777" w:rsidR="004D12FE" w:rsidRPr="005F00FB" w:rsidRDefault="004D12FE" w:rsidP="004D12FE">
            <w:pPr>
              <w:jc w:val="center"/>
              <w:rPr>
                <w:rFonts w:cs="Arial"/>
                <w:sz w:val="20"/>
                <w:szCs w:val="20"/>
              </w:rPr>
            </w:pPr>
          </w:p>
          <w:p w14:paraId="2F243F2B" w14:textId="77777777" w:rsidR="004D12FE" w:rsidRPr="005F00FB" w:rsidRDefault="004D12FE" w:rsidP="004D12FE">
            <w:pPr>
              <w:jc w:val="center"/>
              <w:rPr>
                <w:rFonts w:cs="Arial"/>
                <w:sz w:val="20"/>
                <w:szCs w:val="20"/>
              </w:rPr>
            </w:pPr>
            <w:r w:rsidRPr="005F00FB">
              <w:rPr>
                <w:noProof/>
              </w:rPr>
              <w:drawing>
                <wp:inline distT="0" distB="0" distL="0" distR="0" wp14:anchorId="4570636E" wp14:editId="03A352F3">
                  <wp:extent cx="5612130" cy="1800225"/>
                  <wp:effectExtent l="0" t="0" r="7620" b="9525"/>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1800225"/>
                          </a:xfrm>
                          <a:prstGeom prst="rect">
                            <a:avLst/>
                          </a:prstGeom>
                        </pic:spPr>
                      </pic:pic>
                    </a:graphicData>
                  </a:graphic>
                </wp:inline>
              </w:drawing>
            </w:r>
          </w:p>
          <w:p w14:paraId="1C981B95" w14:textId="77777777" w:rsidR="004D12FE" w:rsidRPr="005F00FB" w:rsidRDefault="004D12FE" w:rsidP="004D12FE">
            <w:pPr>
              <w:jc w:val="center"/>
              <w:rPr>
                <w:rFonts w:cs="Arial"/>
                <w:sz w:val="20"/>
                <w:szCs w:val="20"/>
              </w:rPr>
            </w:pPr>
          </w:p>
        </w:tc>
      </w:tr>
    </w:tbl>
    <w:p w14:paraId="0E57E914" w14:textId="77777777" w:rsidR="004D12FE" w:rsidRDefault="004D12FE" w:rsidP="004D12FE">
      <w:pPr>
        <w:rPr>
          <w:ins w:id="428" w:author="cvillafana" w:date="2015-08-04T10:10:00Z"/>
          <w:rFonts w:cs="Arial"/>
        </w:rPr>
      </w:pPr>
    </w:p>
    <w:p w14:paraId="55B9EEE2" w14:textId="3672748E" w:rsidR="00846E79" w:rsidRPr="005F00FB" w:rsidRDefault="00846E79" w:rsidP="00846E79">
      <w:pPr>
        <w:pStyle w:val="Ttulo5"/>
        <w:jc w:val="left"/>
        <w:rPr>
          <w:ins w:id="429" w:author="cvillafana" w:date="2015-08-04T10:10:00Z"/>
          <w:sz w:val="20"/>
        </w:rPr>
      </w:pPr>
      <w:ins w:id="430" w:author="cvillafana" w:date="2015-08-04T10:10:00Z">
        <w:r w:rsidRPr="00846E79">
          <w:rPr>
            <w:rFonts w:ascii="Times New Roman" w:hAnsi="Times New Roman" w:cs="Times New Roman"/>
            <w:sz w:val="20"/>
            <w:highlight w:val="yellow"/>
            <w:rPrChange w:id="431" w:author="cvillafana" w:date="2015-08-04T10:11:00Z">
              <w:rPr>
                <w:rFonts w:ascii="Times New Roman" w:hAnsi="Times New Roman" w:cs="Times New Roman"/>
                <w:sz w:val="20"/>
                <w:highlight w:val="yellow"/>
              </w:rPr>
            </w:rPrChange>
          </w:rPr>
          <w:lastRenderedPageBreak/>
          <w:t>IU015</w:t>
        </w:r>
        <w:r w:rsidRPr="00846E79">
          <w:rPr>
            <w:rFonts w:ascii="Times New Roman" w:hAnsi="Times New Roman" w:cs="Times New Roman"/>
            <w:sz w:val="20"/>
            <w:highlight w:val="yellow"/>
            <w:rPrChange w:id="432" w:author="cvillafana" w:date="2015-08-04T10:11:00Z">
              <w:rPr>
                <w:rFonts w:ascii="Times New Roman" w:hAnsi="Times New Roman" w:cs="Times New Roman"/>
                <w:sz w:val="20"/>
                <w:highlight w:val="yellow"/>
              </w:rPr>
            </w:rPrChange>
          </w:rPr>
          <w:t xml:space="preserve"> </w:t>
        </w:r>
        <w:r w:rsidRPr="00846E79">
          <w:rPr>
            <w:rFonts w:ascii="Times New Roman" w:hAnsi="Times New Roman" w:cs="Times New Roman"/>
            <w:sz w:val="20"/>
            <w:highlight w:val="yellow"/>
            <w:rPrChange w:id="433" w:author="cvillafana" w:date="2015-08-04T10:11:00Z">
              <w:rPr>
                <w:rFonts w:ascii="Times New Roman" w:hAnsi="Times New Roman" w:cs="Times New Roman"/>
                <w:sz w:val="20"/>
              </w:rPr>
            </w:rPrChange>
          </w:rPr>
          <w:t>Solicitudes de Devolución</w:t>
        </w:r>
      </w:ins>
    </w:p>
    <w:p w14:paraId="7673DB88" w14:textId="590E4551" w:rsidR="00846E79" w:rsidRPr="005F00FB" w:rsidDel="00846E79" w:rsidRDefault="00846E79" w:rsidP="004D12FE">
      <w:pPr>
        <w:rPr>
          <w:del w:id="434" w:author="cvillafana" w:date="2015-08-04T10:10: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5DE7C3D2"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D9560CE"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46AFB60C"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IU015 –</w:t>
            </w:r>
            <w:r w:rsidRPr="005F00FB">
              <w:rPr>
                <w:rFonts w:eastAsia="Times New Roman"/>
                <w:szCs w:val="24"/>
              </w:rPr>
              <w:t>Solicitudes de Devolución</w:t>
            </w:r>
          </w:p>
        </w:tc>
      </w:tr>
      <w:tr w:rsidR="004D12FE" w:rsidRPr="005F00FB" w14:paraId="46875795"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F504AD9"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66542E76" w14:textId="77777777" w:rsidR="004D12FE" w:rsidRPr="005F00FB" w:rsidRDefault="004D12FE" w:rsidP="004D12FE">
            <w:pPr>
              <w:rPr>
                <w:rFonts w:cs="Arial"/>
                <w:sz w:val="20"/>
                <w:szCs w:val="20"/>
              </w:rPr>
            </w:pPr>
            <w:r w:rsidRPr="005F00FB">
              <w:rPr>
                <w:rFonts w:cs="Arial"/>
                <w:sz w:val="20"/>
              </w:rPr>
              <w:t>Permite enviar la Solicitud de Devolución de Cartas Fianza, registra la solicitud de Devolución enviada.</w:t>
            </w:r>
          </w:p>
        </w:tc>
      </w:tr>
      <w:tr w:rsidR="004D12FE" w:rsidRPr="005F00FB" w14:paraId="64ACBDAF"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5137CC7D"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60ED6B33"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51F5E074" w14:textId="77777777" w:rsidR="004D12FE" w:rsidRPr="005F00FB" w:rsidRDefault="004D12FE" w:rsidP="004D12FE">
            <w:pPr>
              <w:jc w:val="center"/>
              <w:rPr>
                <w:rFonts w:cs="Arial"/>
                <w:sz w:val="20"/>
                <w:szCs w:val="20"/>
              </w:rPr>
            </w:pPr>
          </w:p>
          <w:p w14:paraId="60B0A1F9" w14:textId="77777777" w:rsidR="004D12FE" w:rsidRPr="005F00FB" w:rsidRDefault="004D12FE" w:rsidP="004D12FE">
            <w:pPr>
              <w:jc w:val="center"/>
              <w:rPr>
                <w:rFonts w:cs="Arial"/>
                <w:sz w:val="20"/>
                <w:szCs w:val="20"/>
              </w:rPr>
            </w:pPr>
            <w:r w:rsidRPr="005F00FB">
              <w:rPr>
                <w:noProof/>
              </w:rPr>
              <w:drawing>
                <wp:inline distT="0" distB="0" distL="0" distR="0" wp14:anchorId="2BB1DB8B" wp14:editId="61401DDD">
                  <wp:extent cx="5612130" cy="1306830"/>
                  <wp:effectExtent l="0" t="0" r="7620" b="762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1306830"/>
                          </a:xfrm>
                          <a:prstGeom prst="rect">
                            <a:avLst/>
                          </a:prstGeom>
                        </pic:spPr>
                      </pic:pic>
                    </a:graphicData>
                  </a:graphic>
                </wp:inline>
              </w:drawing>
            </w:r>
          </w:p>
          <w:p w14:paraId="7342B382" w14:textId="77777777" w:rsidR="004D12FE" w:rsidRPr="005F00FB" w:rsidRDefault="004D12FE" w:rsidP="004D12FE">
            <w:pPr>
              <w:jc w:val="center"/>
              <w:rPr>
                <w:rFonts w:cs="Arial"/>
                <w:sz w:val="20"/>
                <w:szCs w:val="20"/>
              </w:rPr>
            </w:pPr>
          </w:p>
        </w:tc>
      </w:tr>
    </w:tbl>
    <w:p w14:paraId="0F366FCD" w14:textId="77777777" w:rsidR="004D12FE" w:rsidRDefault="004D12FE" w:rsidP="004D12FE">
      <w:pPr>
        <w:rPr>
          <w:ins w:id="435" w:author="cvillafana" w:date="2015-08-04T10:11:00Z"/>
          <w:rFonts w:cs="Arial"/>
        </w:rPr>
      </w:pPr>
    </w:p>
    <w:p w14:paraId="48057399" w14:textId="0F868877" w:rsidR="00846E79" w:rsidRPr="005F00FB" w:rsidRDefault="00846E79" w:rsidP="00846E79">
      <w:pPr>
        <w:pStyle w:val="Ttulo5"/>
        <w:jc w:val="left"/>
        <w:rPr>
          <w:ins w:id="436" w:author="cvillafana" w:date="2015-08-04T10:11:00Z"/>
          <w:sz w:val="20"/>
        </w:rPr>
      </w:pPr>
      <w:ins w:id="437" w:author="cvillafana" w:date="2015-08-04T10:11:00Z">
        <w:r w:rsidRPr="00846E79">
          <w:rPr>
            <w:rFonts w:ascii="Times New Roman" w:hAnsi="Times New Roman" w:cs="Times New Roman"/>
            <w:sz w:val="20"/>
            <w:highlight w:val="yellow"/>
            <w:rPrChange w:id="438" w:author="cvillafana" w:date="2015-08-04T10:11:00Z">
              <w:rPr>
                <w:rFonts w:ascii="Times New Roman" w:hAnsi="Times New Roman" w:cs="Times New Roman"/>
                <w:sz w:val="20"/>
                <w:highlight w:val="yellow"/>
              </w:rPr>
            </w:rPrChange>
          </w:rPr>
          <w:t>IU016</w:t>
        </w:r>
        <w:r w:rsidRPr="00846E79">
          <w:rPr>
            <w:rFonts w:ascii="Times New Roman" w:hAnsi="Times New Roman" w:cs="Times New Roman"/>
            <w:sz w:val="20"/>
            <w:highlight w:val="yellow"/>
            <w:rPrChange w:id="439" w:author="cvillafana" w:date="2015-08-04T10:11:00Z">
              <w:rPr>
                <w:rFonts w:ascii="Times New Roman" w:hAnsi="Times New Roman" w:cs="Times New Roman"/>
                <w:sz w:val="20"/>
                <w:highlight w:val="yellow"/>
              </w:rPr>
            </w:rPrChange>
          </w:rPr>
          <w:t xml:space="preserve"> </w:t>
        </w:r>
        <w:r w:rsidRPr="00846E79">
          <w:rPr>
            <w:rFonts w:ascii="Times New Roman" w:hAnsi="Times New Roman" w:cs="Times New Roman"/>
            <w:sz w:val="20"/>
            <w:highlight w:val="yellow"/>
            <w:rPrChange w:id="440" w:author="cvillafana" w:date="2015-08-04T10:11:00Z">
              <w:rPr>
                <w:rFonts w:ascii="Times New Roman" w:hAnsi="Times New Roman" w:cs="Times New Roman"/>
                <w:sz w:val="20"/>
              </w:rPr>
            </w:rPrChange>
          </w:rPr>
          <w:t>Bandeja de Carta Fianza - Devolución</w:t>
        </w:r>
      </w:ins>
    </w:p>
    <w:p w14:paraId="4EE52691" w14:textId="14309624" w:rsidR="00846E79" w:rsidRPr="005F00FB" w:rsidDel="00846E79" w:rsidRDefault="00846E79" w:rsidP="004D12FE">
      <w:pPr>
        <w:rPr>
          <w:del w:id="441" w:author="cvillafana" w:date="2015-08-04T10:11: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22FD9052"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66BD102"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613E02C8"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 xml:space="preserve">IU016 – </w:t>
            </w:r>
            <w:r w:rsidRPr="005F00FB">
              <w:rPr>
                <w:rFonts w:eastAsia="Times New Roman"/>
                <w:szCs w:val="24"/>
              </w:rPr>
              <w:t>Bandeja de Carta Fianza – Devolución</w:t>
            </w:r>
          </w:p>
        </w:tc>
      </w:tr>
      <w:tr w:rsidR="004D12FE" w:rsidRPr="005F00FB" w14:paraId="03C52C6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4964F36"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569B803" w14:textId="77777777" w:rsidR="004D12FE" w:rsidRPr="005F00FB" w:rsidRDefault="004D12FE" w:rsidP="004D12FE">
            <w:pPr>
              <w:rPr>
                <w:rFonts w:cs="Arial"/>
                <w:sz w:val="20"/>
                <w:szCs w:val="20"/>
              </w:rPr>
            </w:pPr>
            <w:r w:rsidRPr="005F00FB">
              <w:rPr>
                <w:rFonts w:cs="Arial"/>
                <w:sz w:val="20"/>
              </w:rPr>
              <w:t>Permite enviar la Solicitud de Devolución de Cartas Fianza</w:t>
            </w:r>
          </w:p>
        </w:tc>
      </w:tr>
      <w:tr w:rsidR="004D12FE" w:rsidRPr="005F00FB" w14:paraId="1EF59ECF"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3E460333"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23D612F0"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4FDA3886" w14:textId="77777777" w:rsidR="004D12FE" w:rsidRPr="005F00FB" w:rsidRDefault="004D12FE" w:rsidP="004D12FE">
            <w:pPr>
              <w:rPr>
                <w:rFonts w:cs="Arial"/>
                <w:sz w:val="20"/>
                <w:szCs w:val="20"/>
              </w:rPr>
            </w:pPr>
          </w:p>
          <w:p w14:paraId="01B757E8" w14:textId="77777777" w:rsidR="004D12FE" w:rsidRPr="005F00FB" w:rsidRDefault="004D12FE" w:rsidP="004D12FE">
            <w:pPr>
              <w:jc w:val="center"/>
              <w:rPr>
                <w:rFonts w:cs="Arial"/>
                <w:sz w:val="20"/>
                <w:szCs w:val="20"/>
              </w:rPr>
            </w:pPr>
            <w:r w:rsidRPr="005F00FB">
              <w:rPr>
                <w:noProof/>
              </w:rPr>
              <w:drawing>
                <wp:inline distT="0" distB="0" distL="0" distR="0" wp14:anchorId="73C6943A" wp14:editId="24317952">
                  <wp:extent cx="5612130" cy="1898015"/>
                  <wp:effectExtent l="0" t="0" r="7620" b="6985"/>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1898015"/>
                          </a:xfrm>
                          <a:prstGeom prst="rect">
                            <a:avLst/>
                          </a:prstGeom>
                        </pic:spPr>
                      </pic:pic>
                    </a:graphicData>
                  </a:graphic>
                </wp:inline>
              </w:drawing>
            </w:r>
          </w:p>
          <w:p w14:paraId="71B40FFB" w14:textId="77777777" w:rsidR="004D12FE" w:rsidRPr="005F00FB" w:rsidRDefault="004D12FE" w:rsidP="004D12FE">
            <w:pPr>
              <w:jc w:val="center"/>
              <w:rPr>
                <w:rFonts w:cs="Arial"/>
                <w:sz w:val="20"/>
                <w:szCs w:val="20"/>
              </w:rPr>
            </w:pPr>
          </w:p>
        </w:tc>
      </w:tr>
    </w:tbl>
    <w:p w14:paraId="66A14A3E" w14:textId="77777777" w:rsidR="004D12FE" w:rsidRDefault="004D12FE" w:rsidP="004D12FE">
      <w:pPr>
        <w:rPr>
          <w:ins w:id="442" w:author="cvillafana" w:date="2015-08-04T10:11:00Z"/>
          <w:rFonts w:cs="Arial"/>
        </w:rPr>
      </w:pPr>
    </w:p>
    <w:p w14:paraId="21ED95E1" w14:textId="7F44D069" w:rsidR="00846E79" w:rsidRPr="005F00FB" w:rsidRDefault="00846E79" w:rsidP="00846E79">
      <w:pPr>
        <w:pStyle w:val="Ttulo5"/>
        <w:jc w:val="left"/>
        <w:rPr>
          <w:ins w:id="443" w:author="cvillafana" w:date="2015-08-04T10:11:00Z"/>
          <w:sz w:val="20"/>
        </w:rPr>
      </w:pPr>
      <w:ins w:id="444" w:author="cvillafana" w:date="2015-08-04T10:11:00Z">
        <w:r>
          <w:rPr>
            <w:rFonts w:ascii="Times New Roman" w:hAnsi="Times New Roman" w:cs="Times New Roman"/>
            <w:sz w:val="20"/>
            <w:highlight w:val="yellow"/>
          </w:rPr>
          <w:t>IU017</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Devolución</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w:t>
        </w:r>
        <w:r w:rsidRPr="00C803F5">
          <w:rPr>
            <w:rFonts w:ascii="Times New Roman" w:hAnsi="Times New Roman" w:cs="Times New Roman"/>
            <w:sz w:val="20"/>
            <w:highlight w:val="yellow"/>
          </w:rPr>
          <w:t xml:space="preserve"> </w:t>
        </w:r>
      </w:ins>
      <w:ins w:id="445" w:author="cvillafana" w:date="2015-08-04T10:12:00Z">
        <w:r w:rsidRPr="00846E79">
          <w:rPr>
            <w:rFonts w:ascii="Times New Roman" w:hAnsi="Times New Roman" w:cs="Times New Roman"/>
            <w:sz w:val="20"/>
            <w:highlight w:val="yellow"/>
            <w:rPrChange w:id="446" w:author="cvillafana" w:date="2015-08-04T10:12:00Z">
              <w:rPr>
                <w:rFonts w:ascii="Times New Roman" w:hAnsi="Times New Roman" w:cs="Times New Roman"/>
                <w:sz w:val="20"/>
                <w:highlight w:val="yellow"/>
              </w:rPr>
            </w:rPrChange>
          </w:rPr>
          <w:t>Env</w:t>
        </w:r>
        <w:r w:rsidRPr="00846E79">
          <w:rPr>
            <w:rFonts w:ascii="Times New Roman" w:hAnsi="Times New Roman" w:cs="Times New Roman"/>
            <w:sz w:val="20"/>
            <w:highlight w:val="yellow"/>
            <w:rPrChange w:id="447" w:author="cvillafana" w:date="2015-08-04T10:12:00Z">
              <w:rPr>
                <w:rFonts w:ascii="Times New Roman" w:hAnsi="Times New Roman" w:cs="Times New Roman"/>
                <w:sz w:val="20"/>
              </w:rPr>
            </w:rPrChange>
          </w:rPr>
          <w:t>ío</w:t>
        </w:r>
      </w:ins>
      <w:ins w:id="448" w:author="cvillafana" w:date="2015-08-04T10:11:00Z">
        <w:r w:rsidRPr="00846E79">
          <w:rPr>
            <w:rFonts w:ascii="Times New Roman" w:hAnsi="Times New Roman" w:cs="Times New Roman"/>
            <w:sz w:val="20"/>
            <w:highlight w:val="yellow"/>
            <w:rPrChange w:id="449" w:author="cvillafana" w:date="2015-08-04T10:12:00Z">
              <w:rPr>
                <w:rFonts w:ascii="Times New Roman" w:hAnsi="Times New Roman" w:cs="Times New Roman"/>
                <w:sz w:val="20"/>
              </w:rPr>
            </w:rPrChange>
          </w:rPr>
          <w:t xml:space="preserve"> de Correo</w:t>
        </w:r>
      </w:ins>
    </w:p>
    <w:p w14:paraId="787B014B" w14:textId="329BA77D" w:rsidR="00846E79" w:rsidRPr="005F00FB" w:rsidDel="00846E79" w:rsidRDefault="00846E79" w:rsidP="004D12FE">
      <w:pPr>
        <w:rPr>
          <w:del w:id="450" w:author="cvillafana" w:date="2015-08-04T10:11: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5"/>
        <w:gridCol w:w="6902"/>
      </w:tblGrid>
      <w:tr w:rsidR="004D12FE" w:rsidRPr="005F00FB" w14:paraId="5E704D51"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4AA0A2F"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1A5588DD"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 xml:space="preserve">IU017 – </w:t>
            </w:r>
            <w:r w:rsidRPr="005F00FB">
              <w:rPr>
                <w:rFonts w:eastAsia="Times New Roman"/>
                <w:szCs w:val="24"/>
              </w:rPr>
              <w:t>Devolución – Envío de Correo</w:t>
            </w:r>
          </w:p>
        </w:tc>
      </w:tr>
      <w:tr w:rsidR="004D12FE" w:rsidRPr="005F00FB" w14:paraId="78057954"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552FDC3"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2BDDD372" w14:textId="77777777" w:rsidR="004D12FE" w:rsidRPr="005F00FB" w:rsidRDefault="004D12FE" w:rsidP="004D12FE">
            <w:pPr>
              <w:rPr>
                <w:rFonts w:cs="Arial"/>
                <w:sz w:val="20"/>
                <w:szCs w:val="20"/>
              </w:rPr>
            </w:pPr>
            <w:r w:rsidRPr="005F00FB">
              <w:rPr>
                <w:rFonts w:cs="Arial"/>
                <w:sz w:val="20"/>
              </w:rPr>
              <w:t>Permite enviar el correo correspondiente para la Devolución de la Carta Fianza.</w:t>
            </w:r>
          </w:p>
        </w:tc>
      </w:tr>
      <w:tr w:rsidR="004D12FE" w:rsidRPr="005F00FB" w14:paraId="4B78D91D"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050C7F35"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34F1A8D8"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762E0499" w14:textId="77777777" w:rsidR="004D12FE" w:rsidRPr="005F00FB" w:rsidRDefault="004D12FE" w:rsidP="004D12FE">
            <w:pPr>
              <w:jc w:val="center"/>
              <w:rPr>
                <w:rFonts w:cs="Arial"/>
                <w:sz w:val="20"/>
                <w:szCs w:val="20"/>
              </w:rPr>
            </w:pPr>
          </w:p>
          <w:p w14:paraId="5E736455" w14:textId="77777777" w:rsidR="004D12FE" w:rsidRPr="005F00FB" w:rsidRDefault="004D12FE" w:rsidP="004D12FE">
            <w:pPr>
              <w:jc w:val="center"/>
              <w:rPr>
                <w:rFonts w:cs="Arial"/>
                <w:sz w:val="20"/>
                <w:szCs w:val="20"/>
                <w:u w:val="single"/>
              </w:rPr>
            </w:pPr>
            <w:r w:rsidRPr="005F00FB">
              <w:rPr>
                <w:rFonts w:cs="Arial"/>
                <w:noProof/>
                <w:sz w:val="20"/>
                <w:szCs w:val="20"/>
                <w:u w:val="single"/>
              </w:rPr>
              <w:lastRenderedPageBreak/>
              <w:drawing>
                <wp:inline distT="0" distB="0" distL="0" distR="0" wp14:anchorId="19080932" wp14:editId="645584CD">
                  <wp:extent cx="3170517" cy="2724150"/>
                  <wp:effectExtent l="19050" t="0" r="0" b="0"/>
                  <wp:docPr id="489" name="Imagen 13" descr="C:\Documents and Settings\GMD\My Documents\rL\Carta Fianza\Carta Fianza 28-10\Procesos\Devolución\IU020 - Devolucion Co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MD\My Documents\rL\Carta Fianza\Carta Fianza 28-10\Procesos\Devolución\IU020 - Devolucion Correo.png"/>
                          <pic:cNvPicPr>
                            <a:picLocks noChangeAspect="1" noChangeArrowheads="1"/>
                          </pic:cNvPicPr>
                        </pic:nvPicPr>
                        <pic:blipFill>
                          <a:blip r:embed="rId39" cstate="print"/>
                          <a:srcRect/>
                          <a:stretch>
                            <a:fillRect/>
                          </a:stretch>
                        </pic:blipFill>
                        <pic:spPr bwMode="auto">
                          <a:xfrm>
                            <a:off x="0" y="0"/>
                            <a:ext cx="3170517" cy="2724150"/>
                          </a:xfrm>
                          <a:prstGeom prst="rect">
                            <a:avLst/>
                          </a:prstGeom>
                          <a:noFill/>
                          <a:ln w="9525">
                            <a:noFill/>
                            <a:miter lim="800000"/>
                            <a:headEnd/>
                            <a:tailEnd/>
                          </a:ln>
                        </pic:spPr>
                      </pic:pic>
                    </a:graphicData>
                  </a:graphic>
                </wp:inline>
              </w:drawing>
            </w:r>
          </w:p>
          <w:p w14:paraId="0BDCE95F" w14:textId="77777777" w:rsidR="004D12FE" w:rsidRPr="005F00FB" w:rsidRDefault="004D12FE" w:rsidP="004D12FE">
            <w:pPr>
              <w:jc w:val="center"/>
              <w:rPr>
                <w:rFonts w:cs="Arial"/>
                <w:sz w:val="20"/>
                <w:szCs w:val="20"/>
              </w:rPr>
            </w:pPr>
          </w:p>
        </w:tc>
      </w:tr>
    </w:tbl>
    <w:p w14:paraId="35E73D50" w14:textId="77777777" w:rsidR="004D12FE" w:rsidRDefault="004D12FE" w:rsidP="004D12FE">
      <w:pPr>
        <w:rPr>
          <w:ins w:id="451" w:author="cvillafana" w:date="2015-08-04T10:12:00Z"/>
          <w:rFonts w:cs="Arial"/>
        </w:rPr>
      </w:pPr>
    </w:p>
    <w:p w14:paraId="38C24479" w14:textId="30863687" w:rsidR="00846E79" w:rsidRPr="005F00FB" w:rsidRDefault="00846E79" w:rsidP="00846E79">
      <w:pPr>
        <w:pStyle w:val="Ttulo5"/>
        <w:jc w:val="left"/>
        <w:rPr>
          <w:ins w:id="452" w:author="cvillafana" w:date="2015-08-04T10:12:00Z"/>
          <w:sz w:val="20"/>
        </w:rPr>
      </w:pPr>
      <w:ins w:id="453" w:author="cvillafana" w:date="2015-08-04T10:12:00Z">
        <w:r>
          <w:rPr>
            <w:rFonts w:ascii="Times New Roman" w:hAnsi="Times New Roman" w:cs="Times New Roman"/>
            <w:sz w:val="20"/>
            <w:highlight w:val="yellow"/>
          </w:rPr>
          <w:t>IU018</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Devolución</w:t>
        </w:r>
        <w:r>
          <w:rPr>
            <w:rFonts w:ascii="Times New Roman" w:hAnsi="Times New Roman" w:cs="Times New Roman"/>
            <w:sz w:val="20"/>
            <w:highlight w:val="yellow"/>
          </w:rPr>
          <w:t xml:space="preserve"> de Carta Fianza</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Solicitud</w:t>
        </w:r>
      </w:ins>
    </w:p>
    <w:p w14:paraId="242EF6E4" w14:textId="0FC99FEA" w:rsidR="00846E79" w:rsidRPr="005F00FB" w:rsidDel="00846E79" w:rsidRDefault="00846E79" w:rsidP="004D12FE">
      <w:pPr>
        <w:rPr>
          <w:del w:id="454" w:author="cvillafana" w:date="2015-08-04T10:12: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9"/>
        <w:gridCol w:w="6898"/>
      </w:tblGrid>
      <w:tr w:rsidR="004D12FE" w:rsidRPr="005F00FB" w14:paraId="3F1FAD0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327ED8C"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2DD0D247"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 xml:space="preserve">IU018 – </w:t>
            </w:r>
            <w:r w:rsidRPr="005F00FB">
              <w:t>Devolución de Carta Fianza - Solicitud</w:t>
            </w:r>
          </w:p>
        </w:tc>
      </w:tr>
      <w:tr w:rsidR="004D12FE" w:rsidRPr="005F00FB" w14:paraId="33E67637"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D3E0870"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0FD6862F" w14:textId="77777777" w:rsidR="004D12FE" w:rsidRPr="005F00FB" w:rsidRDefault="004D12FE" w:rsidP="004D12FE">
            <w:pPr>
              <w:rPr>
                <w:rFonts w:cs="Arial"/>
                <w:sz w:val="20"/>
                <w:szCs w:val="20"/>
              </w:rPr>
            </w:pPr>
            <w:r w:rsidRPr="005F00FB">
              <w:rPr>
                <w:rFonts w:cs="Arial"/>
                <w:sz w:val="20"/>
              </w:rPr>
              <w:t>Permite registrar la Solicitud de Devolución de Cartas Fianza</w:t>
            </w:r>
          </w:p>
        </w:tc>
      </w:tr>
      <w:tr w:rsidR="004D12FE" w:rsidRPr="005F00FB" w14:paraId="03923C7B"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2B51FE37"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3C3C05F1"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1C26EC83" w14:textId="77777777" w:rsidR="004D12FE" w:rsidRPr="005F00FB" w:rsidRDefault="004D12FE" w:rsidP="004D12FE">
            <w:pPr>
              <w:rPr>
                <w:rFonts w:cs="Arial"/>
                <w:sz w:val="20"/>
                <w:szCs w:val="20"/>
              </w:rPr>
            </w:pPr>
          </w:p>
          <w:p w14:paraId="1C4C2F6A" w14:textId="77777777" w:rsidR="004D12FE" w:rsidRPr="005F00FB" w:rsidRDefault="004D12FE" w:rsidP="004D12FE">
            <w:pPr>
              <w:jc w:val="center"/>
              <w:rPr>
                <w:rFonts w:cs="Arial"/>
                <w:sz w:val="20"/>
                <w:szCs w:val="20"/>
              </w:rPr>
            </w:pPr>
            <w:r w:rsidRPr="005F00FB">
              <w:rPr>
                <w:rFonts w:cs="Arial"/>
                <w:noProof/>
                <w:sz w:val="20"/>
                <w:szCs w:val="20"/>
              </w:rPr>
              <w:drawing>
                <wp:inline distT="0" distB="0" distL="0" distR="0" wp14:anchorId="3FD48ACF" wp14:editId="57DDF4F9">
                  <wp:extent cx="2990850" cy="1514918"/>
                  <wp:effectExtent l="19050" t="0" r="0" b="0"/>
                  <wp:docPr id="6" name="Imagen 2" descr="C:\Documents and Settings\Rommel León\Escritorio\Todo Carta Fianza\Procesos\Devolución\IU015 - Devolucion Deta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mmel León\Escritorio\Todo Carta Fianza\Procesos\Devolución\IU015 - Devolucion Detalle.png"/>
                          <pic:cNvPicPr>
                            <a:picLocks noChangeAspect="1" noChangeArrowheads="1"/>
                          </pic:cNvPicPr>
                        </pic:nvPicPr>
                        <pic:blipFill>
                          <a:blip r:embed="rId40" cstate="print"/>
                          <a:srcRect/>
                          <a:stretch>
                            <a:fillRect/>
                          </a:stretch>
                        </pic:blipFill>
                        <pic:spPr bwMode="auto">
                          <a:xfrm>
                            <a:off x="0" y="0"/>
                            <a:ext cx="2990850" cy="1514918"/>
                          </a:xfrm>
                          <a:prstGeom prst="rect">
                            <a:avLst/>
                          </a:prstGeom>
                          <a:noFill/>
                          <a:ln w="9525">
                            <a:noFill/>
                            <a:miter lim="800000"/>
                            <a:headEnd/>
                            <a:tailEnd/>
                          </a:ln>
                        </pic:spPr>
                      </pic:pic>
                    </a:graphicData>
                  </a:graphic>
                </wp:inline>
              </w:drawing>
            </w:r>
          </w:p>
          <w:p w14:paraId="31C3B679" w14:textId="77777777" w:rsidR="004D12FE" w:rsidRPr="005F00FB" w:rsidRDefault="004D12FE" w:rsidP="004D12FE">
            <w:pPr>
              <w:jc w:val="center"/>
              <w:rPr>
                <w:rFonts w:cs="Arial"/>
                <w:sz w:val="20"/>
                <w:szCs w:val="20"/>
              </w:rPr>
            </w:pPr>
          </w:p>
        </w:tc>
      </w:tr>
    </w:tbl>
    <w:p w14:paraId="65BCBB0D" w14:textId="77777777" w:rsidR="004D12FE" w:rsidRDefault="004D12FE" w:rsidP="004D12FE">
      <w:pPr>
        <w:rPr>
          <w:ins w:id="455" w:author="cvillafana" w:date="2015-08-04T10:12:00Z"/>
          <w:rFonts w:cs="Arial"/>
        </w:rPr>
      </w:pPr>
    </w:p>
    <w:p w14:paraId="4962B777" w14:textId="1166B749" w:rsidR="00846E79" w:rsidRPr="005F00FB" w:rsidRDefault="00846E79" w:rsidP="00846E79">
      <w:pPr>
        <w:pStyle w:val="Ttulo5"/>
        <w:jc w:val="left"/>
        <w:rPr>
          <w:ins w:id="456" w:author="cvillafana" w:date="2015-08-04T10:12:00Z"/>
          <w:sz w:val="20"/>
        </w:rPr>
      </w:pPr>
      <w:ins w:id="457" w:author="cvillafana" w:date="2015-08-04T10:12:00Z">
        <w:r>
          <w:rPr>
            <w:rFonts w:ascii="Times New Roman" w:hAnsi="Times New Roman" w:cs="Times New Roman"/>
            <w:sz w:val="20"/>
            <w:highlight w:val="yellow"/>
          </w:rPr>
          <w:t>IU019</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Bandeja</w:t>
        </w:r>
        <w:r>
          <w:rPr>
            <w:rFonts w:ascii="Times New Roman" w:hAnsi="Times New Roman" w:cs="Times New Roman"/>
            <w:sz w:val="20"/>
            <w:highlight w:val="yellow"/>
          </w:rPr>
          <w:t xml:space="preserve"> de Carta Fianza</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Registrar Dev</w:t>
        </w:r>
        <w:r w:rsidRPr="00846E79">
          <w:rPr>
            <w:rFonts w:ascii="Times New Roman" w:hAnsi="Times New Roman" w:cs="Times New Roman"/>
            <w:sz w:val="20"/>
            <w:highlight w:val="yellow"/>
            <w:rPrChange w:id="458" w:author="cvillafana" w:date="2015-08-04T10:13:00Z">
              <w:rPr>
                <w:rFonts w:ascii="Times New Roman" w:hAnsi="Times New Roman" w:cs="Times New Roman"/>
                <w:sz w:val="20"/>
                <w:highlight w:val="yellow"/>
              </w:rPr>
            </w:rPrChange>
          </w:rPr>
          <w:t>oluci</w:t>
        </w:r>
        <w:r w:rsidRPr="00846E79">
          <w:rPr>
            <w:rFonts w:ascii="Times New Roman" w:hAnsi="Times New Roman" w:cs="Times New Roman"/>
            <w:sz w:val="20"/>
            <w:highlight w:val="yellow"/>
            <w:rPrChange w:id="459" w:author="cvillafana" w:date="2015-08-04T10:13:00Z">
              <w:rPr>
                <w:rFonts w:ascii="Times New Roman" w:hAnsi="Times New Roman" w:cs="Times New Roman"/>
                <w:sz w:val="20"/>
              </w:rPr>
            </w:rPrChange>
          </w:rPr>
          <w:t>ón</w:t>
        </w:r>
      </w:ins>
    </w:p>
    <w:p w14:paraId="55D43784" w14:textId="6B253B60" w:rsidR="00846E79" w:rsidRPr="005F00FB" w:rsidDel="00846E79" w:rsidRDefault="00846E79" w:rsidP="004D12FE">
      <w:pPr>
        <w:rPr>
          <w:del w:id="460" w:author="cvillafana" w:date="2015-08-04T10:12: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5EC78176"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460CD06"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60A616DA" w14:textId="77777777" w:rsidR="004D12FE" w:rsidRPr="005F00FB" w:rsidRDefault="004D12FE" w:rsidP="004D12FE">
            <w:pPr>
              <w:pStyle w:val="NormalWeb"/>
              <w:spacing w:before="0" w:beforeAutospacing="0" w:after="0" w:afterAutospacing="0"/>
              <w:rPr>
                <w:rFonts w:eastAsia="Times New Roman"/>
              </w:rPr>
            </w:pPr>
            <w:r w:rsidRPr="005F00FB">
              <w:t>IU019 – Bandeja de Carta Fianza – Registrar Devolución</w:t>
            </w:r>
          </w:p>
        </w:tc>
      </w:tr>
      <w:tr w:rsidR="004D12FE" w:rsidRPr="005F00FB" w14:paraId="359A3E85"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6BE64A9"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7128643C" w14:textId="77777777" w:rsidR="004D12FE" w:rsidRPr="005F00FB" w:rsidRDefault="004D12FE" w:rsidP="004D12FE">
            <w:pPr>
              <w:rPr>
                <w:rFonts w:cs="Arial"/>
                <w:sz w:val="20"/>
                <w:szCs w:val="20"/>
              </w:rPr>
            </w:pPr>
            <w:r w:rsidRPr="005F00FB">
              <w:rPr>
                <w:rFonts w:cs="Arial"/>
                <w:sz w:val="20"/>
              </w:rPr>
              <w:t>Permite registrar la Solicitud de Devolución de Cartas Fianza</w:t>
            </w:r>
          </w:p>
        </w:tc>
      </w:tr>
      <w:tr w:rsidR="004D12FE" w:rsidRPr="005F00FB" w14:paraId="0908432D"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795D3D5E"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3270C567"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1D05CAED" w14:textId="77777777" w:rsidR="004D12FE" w:rsidRPr="005F00FB" w:rsidRDefault="004D12FE" w:rsidP="004D12FE">
            <w:pPr>
              <w:rPr>
                <w:rFonts w:cs="Arial"/>
                <w:sz w:val="20"/>
                <w:szCs w:val="20"/>
              </w:rPr>
            </w:pPr>
          </w:p>
          <w:p w14:paraId="024694B5" w14:textId="77777777" w:rsidR="004D12FE" w:rsidRPr="005F00FB" w:rsidRDefault="004D12FE" w:rsidP="004D12FE">
            <w:pPr>
              <w:jc w:val="center"/>
              <w:rPr>
                <w:rFonts w:cs="Arial"/>
                <w:sz w:val="20"/>
                <w:szCs w:val="20"/>
              </w:rPr>
            </w:pPr>
            <w:r w:rsidRPr="005F00FB">
              <w:rPr>
                <w:noProof/>
              </w:rPr>
              <w:drawing>
                <wp:inline distT="0" distB="0" distL="0" distR="0" wp14:anchorId="790BE31F" wp14:editId="58152754">
                  <wp:extent cx="5612130" cy="1894205"/>
                  <wp:effectExtent l="0" t="0" r="7620" b="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1894205"/>
                          </a:xfrm>
                          <a:prstGeom prst="rect">
                            <a:avLst/>
                          </a:prstGeom>
                        </pic:spPr>
                      </pic:pic>
                    </a:graphicData>
                  </a:graphic>
                </wp:inline>
              </w:drawing>
            </w:r>
          </w:p>
          <w:p w14:paraId="68C3967A" w14:textId="77777777" w:rsidR="004D12FE" w:rsidRPr="005F00FB" w:rsidRDefault="004D12FE" w:rsidP="004D12FE">
            <w:pPr>
              <w:jc w:val="center"/>
              <w:rPr>
                <w:rFonts w:cs="Arial"/>
                <w:sz w:val="20"/>
                <w:szCs w:val="20"/>
              </w:rPr>
            </w:pPr>
          </w:p>
        </w:tc>
      </w:tr>
    </w:tbl>
    <w:p w14:paraId="2B51CD4C" w14:textId="77777777" w:rsidR="004D12FE" w:rsidRDefault="004D12FE" w:rsidP="004D12FE">
      <w:pPr>
        <w:rPr>
          <w:ins w:id="461" w:author="cvillafana" w:date="2015-08-04T10:13:00Z"/>
          <w:rFonts w:cs="Arial"/>
        </w:rPr>
      </w:pPr>
    </w:p>
    <w:p w14:paraId="7F28D25F" w14:textId="3BB0F3DA" w:rsidR="00846E79" w:rsidRPr="005F00FB" w:rsidRDefault="00846E79" w:rsidP="00846E79">
      <w:pPr>
        <w:pStyle w:val="Ttulo5"/>
        <w:jc w:val="left"/>
        <w:rPr>
          <w:ins w:id="462" w:author="cvillafana" w:date="2015-08-04T10:13:00Z"/>
          <w:sz w:val="20"/>
        </w:rPr>
      </w:pPr>
      <w:ins w:id="463" w:author="cvillafana" w:date="2015-08-04T10:13:00Z">
        <w:r>
          <w:rPr>
            <w:rFonts w:ascii="Times New Roman" w:hAnsi="Times New Roman" w:cs="Times New Roman"/>
            <w:sz w:val="20"/>
            <w:highlight w:val="yellow"/>
          </w:rPr>
          <w:lastRenderedPageBreak/>
          <w:t>IU020</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Bandeja</w:t>
        </w:r>
        <w:r>
          <w:rPr>
            <w:rFonts w:ascii="Times New Roman" w:hAnsi="Times New Roman" w:cs="Times New Roman"/>
            <w:sz w:val="20"/>
            <w:highlight w:val="yellow"/>
          </w:rPr>
          <w:t xml:space="preserve"> de Carta </w:t>
        </w:r>
        <w:r w:rsidRPr="00E96B64">
          <w:rPr>
            <w:rFonts w:ascii="Times New Roman" w:hAnsi="Times New Roman" w:cs="Times New Roman"/>
            <w:sz w:val="20"/>
            <w:highlight w:val="yellow"/>
            <w:rPrChange w:id="464" w:author="cvillafana" w:date="2015-08-04T10:36:00Z">
              <w:rPr>
                <w:rFonts w:ascii="Times New Roman" w:hAnsi="Times New Roman" w:cs="Times New Roman"/>
                <w:sz w:val="20"/>
                <w:highlight w:val="yellow"/>
              </w:rPr>
            </w:rPrChange>
          </w:rPr>
          <w:t xml:space="preserve">Fianza – </w:t>
        </w:r>
      </w:ins>
      <w:ins w:id="465" w:author="cvillafana" w:date="2015-08-04T10:36:00Z">
        <w:r w:rsidR="00E96B64" w:rsidRPr="00E96B64">
          <w:rPr>
            <w:rFonts w:ascii="Times New Roman" w:hAnsi="Times New Roman" w:cs="Times New Roman"/>
            <w:sz w:val="20"/>
            <w:highlight w:val="yellow"/>
            <w:rPrChange w:id="466" w:author="cvillafana" w:date="2015-08-04T10:36:00Z">
              <w:rPr>
                <w:rFonts w:ascii="Times New Roman" w:hAnsi="Times New Roman" w:cs="Times New Roman"/>
                <w:sz w:val="20"/>
              </w:rPr>
            </w:rPrChange>
          </w:rPr>
          <w:t>Dejar sin efecto la Ejecución</w:t>
        </w:r>
      </w:ins>
    </w:p>
    <w:p w14:paraId="2C922F2E" w14:textId="5C1B7E78" w:rsidR="00846E79" w:rsidRPr="005F00FB" w:rsidDel="00846E79" w:rsidRDefault="00846E79" w:rsidP="004D12FE">
      <w:pPr>
        <w:rPr>
          <w:del w:id="467" w:author="cvillafana" w:date="2015-08-04T10:13: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631DDBCF"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C3D9E05"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62E4159C"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 xml:space="preserve">IU020 – </w:t>
            </w:r>
            <w:r w:rsidRPr="005F00FB">
              <w:rPr>
                <w:rFonts w:eastAsia="Times New Roman"/>
                <w:szCs w:val="24"/>
              </w:rPr>
              <w:t>Bandeja de Carta Fianza – Dejar sin efecto la Ejecución</w:t>
            </w:r>
          </w:p>
        </w:tc>
      </w:tr>
      <w:tr w:rsidR="004D12FE" w:rsidRPr="005F00FB" w14:paraId="376B1DF8"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B8681BF"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22C454B" w14:textId="77777777" w:rsidR="004D12FE" w:rsidRPr="005F00FB" w:rsidRDefault="004D12FE" w:rsidP="004D12FE">
            <w:pPr>
              <w:rPr>
                <w:rFonts w:cs="Arial"/>
                <w:sz w:val="20"/>
                <w:szCs w:val="20"/>
              </w:rPr>
            </w:pPr>
            <w:r w:rsidRPr="005F00FB">
              <w:rPr>
                <w:rFonts w:cs="Arial"/>
                <w:sz w:val="20"/>
              </w:rPr>
              <w:t>Permite registrar la Solicitud de Devolución de Cartas Fianza</w:t>
            </w:r>
          </w:p>
        </w:tc>
      </w:tr>
      <w:tr w:rsidR="004D12FE" w:rsidRPr="005F00FB" w14:paraId="24D76CE9"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23699720"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19587D8C"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7779E8A7" w14:textId="77777777" w:rsidR="004D12FE" w:rsidRPr="005F00FB" w:rsidRDefault="004D12FE" w:rsidP="004D12FE">
            <w:pPr>
              <w:rPr>
                <w:rFonts w:cs="Arial"/>
                <w:sz w:val="20"/>
                <w:szCs w:val="20"/>
              </w:rPr>
            </w:pPr>
          </w:p>
          <w:p w14:paraId="1ADF4FD9" w14:textId="77777777" w:rsidR="004D12FE" w:rsidRPr="005F00FB" w:rsidRDefault="004D12FE" w:rsidP="004D12FE">
            <w:pPr>
              <w:jc w:val="center"/>
              <w:rPr>
                <w:rFonts w:cs="Arial"/>
                <w:sz w:val="20"/>
                <w:szCs w:val="20"/>
                <w:u w:val="single"/>
              </w:rPr>
            </w:pPr>
            <w:r w:rsidRPr="005F00FB">
              <w:rPr>
                <w:noProof/>
              </w:rPr>
              <w:drawing>
                <wp:inline distT="0" distB="0" distL="0" distR="0" wp14:anchorId="3E92A027" wp14:editId="1A16BB75">
                  <wp:extent cx="5612130" cy="1992630"/>
                  <wp:effectExtent l="0" t="0" r="7620" b="762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1992630"/>
                          </a:xfrm>
                          <a:prstGeom prst="rect">
                            <a:avLst/>
                          </a:prstGeom>
                        </pic:spPr>
                      </pic:pic>
                    </a:graphicData>
                  </a:graphic>
                </wp:inline>
              </w:drawing>
            </w:r>
          </w:p>
          <w:p w14:paraId="0406F102" w14:textId="77777777" w:rsidR="004D12FE" w:rsidRPr="005F00FB" w:rsidRDefault="004D12FE" w:rsidP="004D12FE">
            <w:pPr>
              <w:jc w:val="center"/>
              <w:rPr>
                <w:rFonts w:cs="Arial"/>
                <w:sz w:val="20"/>
                <w:szCs w:val="20"/>
              </w:rPr>
            </w:pPr>
          </w:p>
        </w:tc>
      </w:tr>
    </w:tbl>
    <w:p w14:paraId="72D51097" w14:textId="77777777" w:rsidR="004D12FE" w:rsidRDefault="004D12FE" w:rsidP="004D12FE">
      <w:pPr>
        <w:rPr>
          <w:ins w:id="468" w:author="cvillafana" w:date="2015-08-04T10:36:00Z"/>
          <w:rFonts w:cs="Arial"/>
        </w:rPr>
      </w:pPr>
    </w:p>
    <w:p w14:paraId="5819D000" w14:textId="63627DF2" w:rsidR="00E96B64" w:rsidRPr="005F00FB" w:rsidRDefault="00E96B64" w:rsidP="00E96B64">
      <w:pPr>
        <w:pStyle w:val="Ttulo5"/>
        <w:jc w:val="left"/>
        <w:rPr>
          <w:ins w:id="469" w:author="cvillafana" w:date="2015-08-04T10:36:00Z"/>
          <w:sz w:val="20"/>
        </w:rPr>
      </w:pPr>
      <w:ins w:id="470" w:author="cvillafana" w:date="2015-08-04T10:36:00Z">
        <w:r>
          <w:rPr>
            <w:rFonts w:ascii="Times New Roman" w:hAnsi="Times New Roman" w:cs="Times New Roman"/>
            <w:sz w:val="20"/>
            <w:highlight w:val="yellow"/>
          </w:rPr>
          <w:t>IU021</w:t>
        </w:r>
        <w:r w:rsidRPr="00C803F5">
          <w:rPr>
            <w:rFonts w:ascii="Times New Roman" w:hAnsi="Times New Roman" w:cs="Times New Roman"/>
            <w:sz w:val="20"/>
            <w:highlight w:val="yellow"/>
          </w:rPr>
          <w:t xml:space="preserve"> </w:t>
        </w:r>
      </w:ins>
      <w:ins w:id="471" w:author="cvillafana" w:date="2015-08-04T10:37:00Z">
        <w:r>
          <w:rPr>
            <w:rFonts w:ascii="Times New Roman" w:hAnsi="Times New Roman" w:cs="Times New Roman"/>
            <w:sz w:val="20"/>
            <w:highlight w:val="yellow"/>
          </w:rPr>
          <w:t xml:space="preserve">Dejar sin Efecto la Ejecución de Carta </w:t>
        </w:r>
        <w:r w:rsidRPr="00E96B64">
          <w:rPr>
            <w:rFonts w:ascii="Times New Roman" w:hAnsi="Times New Roman" w:cs="Times New Roman"/>
            <w:sz w:val="20"/>
            <w:highlight w:val="yellow"/>
            <w:rPrChange w:id="472" w:author="cvillafana" w:date="2015-08-04T10:37:00Z">
              <w:rPr>
                <w:rFonts w:ascii="Times New Roman" w:hAnsi="Times New Roman" w:cs="Times New Roman"/>
                <w:sz w:val="20"/>
                <w:highlight w:val="yellow"/>
              </w:rPr>
            </w:rPrChange>
          </w:rPr>
          <w:t>Fianza</w:t>
        </w:r>
      </w:ins>
      <w:ins w:id="473" w:author="cvillafana" w:date="2015-08-04T10:36:00Z">
        <w:r w:rsidRPr="00E96B64">
          <w:rPr>
            <w:rFonts w:ascii="Times New Roman" w:hAnsi="Times New Roman" w:cs="Times New Roman"/>
            <w:sz w:val="20"/>
            <w:highlight w:val="yellow"/>
            <w:rPrChange w:id="474" w:author="cvillafana" w:date="2015-08-04T10:37:00Z">
              <w:rPr>
                <w:rFonts w:ascii="Times New Roman" w:hAnsi="Times New Roman" w:cs="Times New Roman"/>
                <w:sz w:val="20"/>
                <w:highlight w:val="yellow"/>
              </w:rPr>
            </w:rPrChange>
          </w:rPr>
          <w:t xml:space="preserve"> – </w:t>
        </w:r>
      </w:ins>
      <w:ins w:id="475" w:author="cvillafana" w:date="2015-08-04T10:37:00Z">
        <w:r w:rsidRPr="00E96B64">
          <w:rPr>
            <w:rFonts w:ascii="Times New Roman" w:hAnsi="Times New Roman" w:cs="Times New Roman"/>
            <w:sz w:val="20"/>
            <w:highlight w:val="yellow"/>
            <w:rPrChange w:id="476" w:author="cvillafana" w:date="2015-08-04T10:37:00Z">
              <w:rPr>
                <w:rFonts w:ascii="Times New Roman" w:hAnsi="Times New Roman" w:cs="Times New Roman"/>
                <w:sz w:val="20"/>
              </w:rPr>
            </w:rPrChange>
          </w:rPr>
          <w:t>Solicitud</w:t>
        </w:r>
      </w:ins>
    </w:p>
    <w:p w14:paraId="0A5ACA91" w14:textId="714D7A19" w:rsidR="00E96B64" w:rsidRPr="005F00FB" w:rsidDel="00E96B64" w:rsidRDefault="00E96B64" w:rsidP="004D12FE">
      <w:pPr>
        <w:rPr>
          <w:del w:id="477" w:author="cvillafana" w:date="2015-08-04T10:36: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05"/>
        <w:gridCol w:w="6892"/>
      </w:tblGrid>
      <w:tr w:rsidR="004D12FE" w:rsidRPr="005F00FB" w14:paraId="299FAE1C"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2EA5B8D"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23C7233D"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 xml:space="preserve">IU021 – </w:t>
            </w:r>
            <w:r w:rsidRPr="005F00FB">
              <w:t>Dejar sin Efecto la Ejecución de Carta Fianza - Solicitud</w:t>
            </w:r>
          </w:p>
        </w:tc>
      </w:tr>
      <w:tr w:rsidR="004D12FE" w:rsidRPr="005F00FB" w14:paraId="6B46F205"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6DE71E91"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568C9BEF" w14:textId="77777777" w:rsidR="004D12FE" w:rsidRPr="005F00FB" w:rsidRDefault="004D12FE" w:rsidP="004D12FE">
            <w:pPr>
              <w:rPr>
                <w:rFonts w:cs="Arial"/>
                <w:sz w:val="20"/>
                <w:szCs w:val="20"/>
              </w:rPr>
            </w:pPr>
            <w:r w:rsidRPr="005F00FB">
              <w:rPr>
                <w:rFonts w:cs="Arial"/>
                <w:sz w:val="20"/>
              </w:rPr>
              <w:t>Permite registrar la Solicitud de Dejar sin efecto la Ejecución de Cartas Fianza</w:t>
            </w:r>
          </w:p>
        </w:tc>
      </w:tr>
      <w:tr w:rsidR="004D12FE" w:rsidRPr="005F00FB" w14:paraId="1EA8E481"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1BBF8DA0"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73A8FA17"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5052F73D" w14:textId="77777777" w:rsidR="004D12FE" w:rsidRPr="005F00FB" w:rsidRDefault="004D12FE" w:rsidP="004D12FE">
            <w:pPr>
              <w:rPr>
                <w:rFonts w:cs="Arial"/>
                <w:sz w:val="20"/>
                <w:szCs w:val="20"/>
              </w:rPr>
            </w:pPr>
          </w:p>
          <w:p w14:paraId="19E3B8DA" w14:textId="77777777" w:rsidR="004D12FE" w:rsidRPr="005F00FB" w:rsidRDefault="004D12FE" w:rsidP="004D12FE">
            <w:pPr>
              <w:jc w:val="center"/>
              <w:rPr>
                <w:rFonts w:cs="Arial"/>
                <w:sz w:val="20"/>
                <w:szCs w:val="20"/>
              </w:rPr>
            </w:pPr>
            <w:r w:rsidRPr="005F00FB">
              <w:rPr>
                <w:rFonts w:cs="Arial"/>
                <w:noProof/>
                <w:sz w:val="20"/>
                <w:szCs w:val="20"/>
              </w:rPr>
              <w:drawing>
                <wp:inline distT="0" distB="0" distL="0" distR="0" wp14:anchorId="75222F53" wp14:editId="3B7E695B">
                  <wp:extent cx="3187268" cy="1614408"/>
                  <wp:effectExtent l="19050" t="0" r="0" b="0"/>
                  <wp:docPr id="34" name="Imagen 10" descr="C:\Documents and Settings\GMD\My Documents\rL\Carta Fianza\Mockups\IU021 – Dejar sin Efecto la Ejecución de Carta Fianza - Solicit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GMD\My Documents\rL\Carta Fianza\Mockups\IU021 – Dejar sin Efecto la Ejecución de Carta Fianza - Solicitud.png"/>
                          <pic:cNvPicPr>
                            <a:picLocks noChangeAspect="1" noChangeArrowheads="1"/>
                          </pic:cNvPicPr>
                        </pic:nvPicPr>
                        <pic:blipFill>
                          <a:blip r:embed="rId43" cstate="print"/>
                          <a:srcRect/>
                          <a:stretch>
                            <a:fillRect/>
                          </a:stretch>
                        </pic:blipFill>
                        <pic:spPr bwMode="auto">
                          <a:xfrm>
                            <a:off x="0" y="0"/>
                            <a:ext cx="3190193" cy="1615890"/>
                          </a:xfrm>
                          <a:prstGeom prst="rect">
                            <a:avLst/>
                          </a:prstGeom>
                          <a:noFill/>
                          <a:ln w="9525">
                            <a:noFill/>
                            <a:miter lim="800000"/>
                            <a:headEnd/>
                            <a:tailEnd/>
                          </a:ln>
                        </pic:spPr>
                      </pic:pic>
                    </a:graphicData>
                  </a:graphic>
                </wp:inline>
              </w:drawing>
            </w:r>
          </w:p>
          <w:p w14:paraId="503746EE" w14:textId="77777777" w:rsidR="004D12FE" w:rsidRPr="005F00FB" w:rsidRDefault="004D12FE" w:rsidP="004D12FE">
            <w:pPr>
              <w:jc w:val="center"/>
              <w:rPr>
                <w:rFonts w:cs="Arial"/>
                <w:sz w:val="20"/>
                <w:szCs w:val="20"/>
              </w:rPr>
            </w:pPr>
          </w:p>
        </w:tc>
      </w:tr>
    </w:tbl>
    <w:p w14:paraId="348F3832" w14:textId="77777777" w:rsidR="004D12FE" w:rsidRDefault="004D12FE" w:rsidP="004D12FE">
      <w:pPr>
        <w:rPr>
          <w:ins w:id="478" w:author="cvillafana" w:date="2015-08-04T10:37:00Z"/>
          <w:rFonts w:cs="Arial"/>
        </w:rPr>
      </w:pPr>
    </w:p>
    <w:p w14:paraId="1DE94956" w14:textId="4615C140" w:rsidR="00E96B64" w:rsidRPr="005F00FB" w:rsidRDefault="00E96B64" w:rsidP="00E96B64">
      <w:pPr>
        <w:pStyle w:val="Ttulo5"/>
        <w:jc w:val="left"/>
        <w:rPr>
          <w:ins w:id="479" w:author="cvillafana" w:date="2015-08-04T10:37:00Z"/>
          <w:sz w:val="20"/>
        </w:rPr>
      </w:pPr>
      <w:ins w:id="480" w:author="cvillafana" w:date="2015-08-04T10:37:00Z">
        <w:r>
          <w:rPr>
            <w:rFonts w:ascii="Times New Roman" w:hAnsi="Times New Roman" w:cs="Times New Roman"/>
            <w:sz w:val="20"/>
            <w:highlight w:val="yellow"/>
          </w:rPr>
          <w:t>IU022</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Dejar sin Efecto la Ejecución</w:t>
        </w:r>
        <w:r w:rsidRPr="00C803F5">
          <w:rPr>
            <w:rFonts w:ascii="Times New Roman" w:hAnsi="Times New Roman" w:cs="Times New Roman"/>
            <w:sz w:val="20"/>
            <w:highlight w:val="yellow"/>
          </w:rPr>
          <w:t xml:space="preserve">– </w:t>
        </w:r>
      </w:ins>
      <w:ins w:id="481" w:author="cvillafana" w:date="2015-08-04T10:38:00Z">
        <w:r w:rsidRPr="00E96B64">
          <w:rPr>
            <w:rFonts w:ascii="Times New Roman" w:hAnsi="Times New Roman" w:cs="Times New Roman"/>
            <w:sz w:val="20"/>
            <w:highlight w:val="yellow"/>
            <w:rPrChange w:id="482" w:author="cvillafana" w:date="2015-08-04T10:38:00Z">
              <w:rPr>
                <w:rFonts w:ascii="Times New Roman" w:hAnsi="Times New Roman" w:cs="Times New Roman"/>
                <w:sz w:val="20"/>
                <w:highlight w:val="yellow"/>
              </w:rPr>
            </w:rPrChange>
          </w:rPr>
          <w:t>Env</w:t>
        </w:r>
        <w:r w:rsidRPr="00E96B64">
          <w:rPr>
            <w:rFonts w:ascii="Times New Roman" w:hAnsi="Times New Roman" w:cs="Times New Roman"/>
            <w:sz w:val="20"/>
            <w:highlight w:val="yellow"/>
            <w:rPrChange w:id="483" w:author="cvillafana" w:date="2015-08-04T10:38:00Z">
              <w:rPr>
                <w:rFonts w:ascii="Times New Roman" w:hAnsi="Times New Roman" w:cs="Times New Roman"/>
                <w:sz w:val="20"/>
              </w:rPr>
            </w:rPrChange>
          </w:rPr>
          <w:t>ío de Correo</w:t>
        </w:r>
      </w:ins>
    </w:p>
    <w:p w14:paraId="4D10F08E" w14:textId="19AF223D" w:rsidR="00E96B64" w:rsidRPr="005F00FB" w:rsidDel="00E96B64" w:rsidRDefault="00E96B64" w:rsidP="004D12FE">
      <w:pPr>
        <w:rPr>
          <w:del w:id="484" w:author="cvillafana" w:date="2015-08-04T10:37: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4"/>
        <w:gridCol w:w="6903"/>
      </w:tblGrid>
      <w:tr w:rsidR="004D12FE" w:rsidRPr="005F00FB" w14:paraId="3CC36CDE"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56BA91B"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3E4373EF"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 xml:space="preserve">IU022 – </w:t>
            </w:r>
            <w:r w:rsidRPr="005F00FB">
              <w:rPr>
                <w:rFonts w:eastAsia="Times New Roman"/>
                <w:szCs w:val="24"/>
              </w:rPr>
              <w:t>Dejar sin efecto la Ejecución – Envío de Correo</w:t>
            </w:r>
          </w:p>
        </w:tc>
      </w:tr>
      <w:tr w:rsidR="004D12FE" w:rsidRPr="005F00FB" w14:paraId="0AD536F2"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03460B5"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646ED459" w14:textId="77777777" w:rsidR="004D12FE" w:rsidRPr="005F00FB" w:rsidRDefault="004D12FE" w:rsidP="004D12FE">
            <w:pPr>
              <w:rPr>
                <w:rFonts w:cs="Arial"/>
                <w:sz w:val="20"/>
                <w:szCs w:val="20"/>
              </w:rPr>
            </w:pPr>
            <w:r w:rsidRPr="005F00FB">
              <w:rPr>
                <w:rFonts w:cs="Arial"/>
                <w:sz w:val="20"/>
              </w:rPr>
              <w:t>Permite enviar el correo correspondiente para la Devolución de la Carta Fianza.</w:t>
            </w:r>
          </w:p>
        </w:tc>
      </w:tr>
      <w:tr w:rsidR="004D12FE" w:rsidRPr="005F00FB" w14:paraId="77C04D5F"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30A9A8DF"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582B102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276537F7" w14:textId="77777777" w:rsidR="004D12FE" w:rsidRPr="005F00FB" w:rsidRDefault="004D12FE" w:rsidP="004D12FE">
            <w:pPr>
              <w:jc w:val="center"/>
              <w:rPr>
                <w:rFonts w:cs="Arial"/>
                <w:sz w:val="20"/>
                <w:szCs w:val="20"/>
              </w:rPr>
            </w:pPr>
          </w:p>
          <w:p w14:paraId="7120BB58" w14:textId="77777777" w:rsidR="004D12FE" w:rsidRPr="005F00FB" w:rsidRDefault="004D12FE" w:rsidP="004D12FE">
            <w:pPr>
              <w:jc w:val="center"/>
              <w:rPr>
                <w:rFonts w:cs="Arial"/>
                <w:sz w:val="20"/>
                <w:szCs w:val="20"/>
                <w:u w:val="single"/>
              </w:rPr>
            </w:pPr>
            <w:r w:rsidRPr="005F00FB">
              <w:rPr>
                <w:rFonts w:cs="Arial"/>
                <w:noProof/>
                <w:sz w:val="20"/>
                <w:szCs w:val="20"/>
                <w:u w:val="single"/>
              </w:rPr>
              <w:lastRenderedPageBreak/>
              <w:drawing>
                <wp:inline distT="0" distB="0" distL="0" distR="0" wp14:anchorId="7B9C989A" wp14:editId="41975643">
                  <wp:extent cx="3164222" cy="2718612"/>
                  <wp:effectExtent l="19050" t="0" r="0" b="0"/>
                  <wp:docPr id="470" name="Imagen 6" descr="C:\Documents and Settings\GMD\Desktop\Carta Fianza\Ahora\Mockups\IU022 – Dejar sin efecto la Ejecución – Envío de Co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MD\Desktop\Carta Fianza\Ahora\Mockups\IU022 – Dejar sin efecto la Ejecución – Envío de Correo.png"/>
                          <pic:cNvPicPr>
                            <a:picLocks noChangeAspect="1" noChangeArrowheads="1"/>
                          </pic:cNvPicPr>
                        </pic:nvPicPr>
                        <pic:blipFill>
                          <a:blip r:embed="rId44"/>
                          <a:srcRect/>
                          <a:stretch>
                            <a:fillRect/>
                          </a:stretch>
                        </pic:blipFill>
                        <pic:spPr bwMode="auto">
                          <a:xfrm>
                            <a:off x="0" y="0"/>
                            <a:ext cx="3166965" cy="2720968"/>
                          </a:xfrm>
                          <a:prstGeom prst="rect">
                            <a:avLst/>
                          </a:prstGeom>
                          <a:noFill/>
                          <a:ln w="9525">
                            <a:noFill/>
                            <a:miter lim="800000"/>
                            <a:headEnd/>
                            <a:tailEnd/>
                          </a:ln>
                        </pic:spPr>
                      </pic:pic>
                    </a:graphicData>
                  </a:graphic>
                </wp:inline>
              </w:drawing>
            </w:r>
          </w:p>
          <w:p w14:paraId="0FC01D27" w14:textId="77777777" w:rsidR="004D12FE" w:rsidRPr="005F00FB" w:rsidRDefault="004D12FE" w:rsidP="004D12FE">
            <w:pPr>
              <w:jc w:val="center"/>
              <w:rPr>
                <w:rFonts w:cs="Arial"/>
                <w:sz w:val="20"/>
                <w:szCs w:val="20"/>
              </w:rPr>
            </w:pPr>
          </w:p>
        </w:tc>
      </w:tr>
    </w:tbl>
    <w:p w14:paraId="07175760" w14:textId="77777777" w:rsidR="004D12FE" w:rsidRPr="005F00FB" w:rsidRDefault="004D12FE" w:rsidP="004D12FE">
      <w:pPr>
        <w:rPr>
          <w:rFonts w:cs="Arial"/>
        </w:rPr>
      </w:pPr>
    </w:p>
    <w:p w14:paraId="5E2707A9" w14:textId="6D535C83" w:rsidR="00E96B64" w:rsidRPr="005F00FB" w:rsidRDefault="00E96B64" w:rsidP="00E96B64">
      <w:pPr>
        <w:pStyle w:val="Ttulo5"/>
        <w:jc w:val="left"/>
        <w:rPr>
          <w:ins w:id="485" w:author="cvillafana" w:date="2015-08-04T10:38:00Z"/>
          <w:sz w:val="20"/>
        </w:rPr>
      </w:pPr>
      <w:ins w:id="486" w:author="cvillafana" w:date="2015-08-04T10:38:00Z">
        <w:r w:rsidRPr="00E96B64">
          <w:rPr>
            <w:rFonts w:ascii="Times New Roman" w:hAnsi="Times New Roman" w:cs="Times New Roman"/>
            <w:sz w:val="20"/>
            <w:highlight w:val="yellow"/>
            <w:rPrChange w:id="487" w:author="cvillafana" w:date="2015-08-04T10:38:00Z">
              <w:rPr>
                <w:rFonts w:ascii="Times New Roman" w:hAnsi="Times New Roman" w:cs="Times New Roman"/>
                <w:sz w:val="20"/>
                <w:highlight w:val="yellow"/>
              </w:rPr>
            </w:rPrChange>
          </w:rPr>
          <w:t>IU023</w:t>
        </w:r>
        <w:r w:rsidRPr="00E96B64">
          <w:rPr>
            <w:rFonts w:ascii="Times New Roman" w:hAnsi="Times New Roman" w:cs="Times New Roman"/>
            <w:sz w:val="20"/>
            <w:highlight w:val="yellow"/>
            <w:rPrChange w:id="488" w:author="cvillafana" w:date="2015-08-04T10:38:00Z">
              <w:rPr>
                <w:rFonts w:ascii="Times New Roman" w:hAnsi="Times New Roman" w:cs="Times New Roman"/>
                <w:sz w:val="20"/>
                <w:highlight w:val="yellow"/>
              </w:rPr>
            </w:rPrChange>
          </w:rPr>
          <w:t xml:space="preserve"> </w:t>
        </w:r>
        <w:r w:rsidRPr="00E96B64">
          <w:rPr>
            <w:rFonts w:ascii="Times New Roman" w:hAnsi="Times New Roman" w:cs="Times New Roman"/>
            <w:sz w:val="20"/>
            <w:highlight w:val="yellow"/>
            <w:rPrChange w:id="489" w:author="cvillafana" w:date="2015-08-04T10:38:00Z">
              <w:rPr>
                <w:rFonts w:ascii="Times New Roman" w:hAnsi="Times New Roman" w:cs="Times New Roman"/>
                <w:sz w:val="20"/>
                <w:highlight w:val="yellow"/>
              </w:rPr>
            </w:rPrChange>
          </w:rPr>
          <w:t>Envío de Correo Manual</w:t>
        </w:r>
        <w:r w:rsidRPr="00E96B64">
          <w:rPr>
            <w:rFonts w:ascii="Times New Roman" w:hAnsi="Times New Roman" w:cs="Times New Roman"/>
            <w:sz w:val="20"/>
            <w:highlight w:val="yellow"/>
            <w:rPrChange w:id="490" w:author="cvillafana" w:date="2015-08-04T10:38:00Z">
              <w:rPr>
                <w:rFonts w:ascii="Times New Roman" w:hAnsi="Times New Roman" w:cs="Times New Roman"/>
                <w:sz w:val="20"/>
                <w:highlight w:val="yellow"/>
              </w:rPr>
            </w:rPrChange>
          </w:rPr>
          <w:t>–</w:t>
        </w:r>
        <w:r w:rsidRPr="00E96B64">
          <w:rPr>
            <w:rFonts w:ascii="Times New Roman" w:hAnsi="Times New Roman" w:cs="Times New Roman"/>
            <w:sz w:val="20"/>
            <w:highlight w:val="yellow"/>
            <w:rPrChange w:id="491" w:author="cvillafana" w:date="2015-08-04T10:38:00Z">
              <w:rPr>
                <w:rFonts w:ascii="Times New Roman" w:hAnsi="Times New Roman" w:cs="Times New Roman"/>
                <w:sz w:val="20"/>
                <w:highlight w:val="yellow"/>
              </w:rPr>
            </w:rPrChange>
          </w:rPr>
          <w:t xml:space="preserve"> Validaci</w:t>
        </w:r>
        <w:r w:rsidRPr="00E96B64">
          <w:rPr>
            <w:rFonts w:ascii="Times New Roman" w:hAnsi="Times New Roman" w:cs="Times New Roman"/>
            <w:sz w:val="20"/>
            <w:highlight w:val="yellow"/>
            <w:rPrChange w:id="492" w:author="cvillafana" w:date="2015-08-04T10:38:00Z">
              <w:rPr>
                <w:rFonts w:ascii="Times New Roman" w:hAnsi="Times New Roman" w:cs="Times New Roman"/>
                <w:sz w:val="20"/>
              </w:rPr>
            </w:rPrChange>
          </w:rPr>
          <w:t>ón</w:t>
        </w:r>
      </w:ins>
    </w:p>
    <w:p w14:paraId="257FC1FD" w14:textId="1A5DD469" w:rsidR="004D12FE" w:rsidRPr="005F00FB" w:rsidDel="00E96B64" w:rsidRDefault="004D12FE" w:rsidP="004D12FE">
      <w:pPr>
        <w:rPr>
          <w:del w:id="493" w:author="cvillafana" w:date="2015-08-04T10:38: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0"/>
        <w:gridCol w:w="6907"/>
      </w:tblGrid>
      <w:tr w:rsidR="004D12FE" w:rsidRPr="005F00FB" w14:paraId="15958F60"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141BEA8" w14:textId="77777777" w:rsidR="004D12FE" w:rsidRPr="005F00FB" w:rsidRDefault="004D12FE" w:rsidP="004D12FE">
            <w:pPr>
              <w:pStyle w:val="Ttulo8"/>
              <w:rPr>
                <w:b w:val="0"/>
                <w:bCs w:val="0"/>
                <w:szCs w:val="20"/>
              </w:rPr>
            </w:pPr>
            <w:r w:rsidRPr="005F00FB">
              <w:rPr>
                <w:b w:val="0"/>
                <w:bCs w:val="0"/>
                <w:szCs w:val="2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423C1244" w14:textId="77777777" w:rsidR="004D12FE" w:rsidRPr="005F00FB" w:rsidRDefault="004D12FE" w:rsidP="004D12FE">
            <w:pPr>
              <w:pStyle w:val="NormalWeb"/>
              <w:spacing w:before="0" w:beforeAutospacing="0" w:after="0" w:afterAutospacing="0"/>
              <w:rPr>
                <w:rFonts w:eastAsia="Times New Roman"/>
              </w:rPr>
            </w:pPr>
            <w:r w:rsidRPr="005F00FB">
              <w:rPr>
                <w:rFonts w:eastAsia="Times New Roman"/>
              </w:rPr>
              <w:t>IU023 –</w:t>
            </w:r>
            <w:r w:rsidRPr="005F00FB">
              <w:rPr>
                <w:rFonts w:eastAsia="Times New Roman"/>
                <w:szCs w:val="24"/>
              </w:rPr>
              <w:t>Envío de Correo Manual - Validación</w:t>
            </w:r>
          </w:p>
        </w:tc>
      </w:tr>
      <w:tr w:rsidR="004D12FE" w:rsidRPr="005F00FB" w14:paraId="2D251C53"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5AA1318"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08AB428F" w14:textId="77777777" w:rsidR="004D12FE" w:rsidRPr="005F00FB" w:rsidRDefault="004D12FE" w:rsidP="004D12FE">
            <w:pPr>
              <w:rPr>
                <w:rFonts w:cs="Arial"/>
                <w:sz w:val="20"/>
                <w:szCs w:val="20"/>
              </w:rPr>
            </w:pPr>
            <w:r w:rsidRPr="005F00FB">
              <w:rPr>
                <w:rFonts w:cs="Arial"/>
                <w:sz w:val="20"/>
              </w:rPr>
              <w:t>Permite enviar el correo manual de la validación de la Carta Fianza.</w:t>
            </w:r>
          </w:p>
        </w:tc>
      </w:tr>
      <w:tr w:rsidR="004D12FE" w:rsidRPr="005F00FB" w14:paraId="6FD68524"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03BC74B9" w14:textId="77777777" w:rsidR="004D12FE" w:rsidRPr="005F00FB" w:rsidRDefault="004D12FE" w:rsidP="004D12FE">
            <w:pPr>
              <w:pStyle w:val="Ttulo8"/>
              <w:rPr>
                <w:b w:val="0"/>
                <w:bCs w:val="0"/>
                <w:szCs w:val="20"/>
              </w:rPr>
            </w:pPr>
            <w:r w:rsidRPr="005F00FB">
              <w:rPr>
                <w:b w:val="0"/>
                <w:bCs w:val="0"/>
                <w:szCs w:val="20"/>
              </w:rPr>
              <w:t>Gráfica de la interface</w:t>
            </w:r>
          </w:p>
        </w:tc>
      </w:tr>
      <w:tr w:rsidR="004D12FE" w:rsidRPr="005F00FB" w14:paraId="1B5547BF"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13BEAF2A" w14:textId="77777777" w:rsidR="004D12FE" w:rsidRPr="005F00FB" w:rsidRDefault="004D12FE" w:rsidP="004D12FE">
            <w:pPr>
              <w:jc w:val="center"/>
              <w:rPr>
                <w:rFonts w:cs="Arial"/>
                <w:sz w:val="20"/>
                <w:szCs w:val="20"/>
              </w:rPr>
            </w:pPr>
          </w:p>
          <w:p w14:paraId="1552A61E" w14:textId="77777777" w:rsidR="004D12FE" w:rsidRPr="005F00FB" w:rsidRDefault="004D12FE" w:rsidP="004D12FE">
            <w:pPr>
              <w:jc w:val="center"/>
              <w:rPr>
                <w:rFonts w:cs="Arial"/>
                <w:sz w:val="20"/>
                <w:szCs w:val="20"/>
              </w:rPr>
            </w:pPr>
            <w:r w:rsidRPr="005F00FB">
              <w:rPr>
                <w:rFonts w:cs="Arial"/>
                <w:noProof/>
                <w:sz w:val="20"/>
                <w:szCs w:val="20"/>
              </w:rPr>
              <w:drawing>
                <wp:inline distT="0" distB="0" distL="0" distR="0" wp14:anchorId="65D52E2A" wp14:editId="3E58FBB1">
                  <wp:extent cx="2342999" cy="1828800"/>
                  <wp:effectExtent l="19050" t="0" r="151" b="0"/>
                  <wp:docPr id="480" name="Imagen 2" descr="C:\Documents and Settings\Rommel León\Escritorio\Todo Carta Fianza\Reporte\Envio de Correo 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mmel León\Escritorio\Todo Carta Fianza\Reporte\Envio de Correo Manual.png"/>
                          <pic:cNvPicPr>
                            <a:picLocks noChangeAspect="1" noChangeArrowheads="1"/>
                          </pic:cNvPicPr>
                        </pic:nvPicPr>
                        <pic:blipFill>
                          <a:blip r:embed="rId45" cstate="print"/>
                          <a:srcRect/>
                          <a:stretch>
                            <a:fillRect/>
                          </a:stretch>
                        </pic:blipFill>
                        <pic:spPr bwMode="auto">
                          <a:xfrm>
                            <a:off x="0" y="0"/>
                            <a:ext cx="2342999" cy="1828800"/>
                          </a:xfrm>
                          <a:prstGeom prst="rect">
                            <a:avLst/>
                          </a:prstGeom>
                          <a:noFill/>
                          <a:ln w="9525">
                            <a:noFill/>
                            <a:miter lim="800000"/>
                            <a:headEnd/>
                            <a:tailEnd/>
                          </a:ln>
                        </pic:spPr>
                      </pic:pic>
                    </a:graphicData>
                  </a:graphic>
                </wp:inline>
              </w:drawing>
            </w:r>
          </w:p>
          <w:p w14:paraId="1EBB87CB" w14:textId="77777777" w:rsidR="004D12FE" w:rsidRPr="005F00FB" w:rsidRDefault="004D12FE" w:rsidP="004D12FE">
            <w:pPr>
              <w:jc w:val="center"/>
              <w:rPr>
                <w:rFonts w:cs="Arial"/>
                <w:sz w:val="20"/>
                <w:szCs w:val="20"/>
              </w:rPr>
            </w:pPr>
          </w:p>
        </w:tc>
      </w:tr>
    </w:tbl>
    <w:p w14:paraId="31AE2B6D" w14:textId="77777777" w:rsidR="004D12FE" w:rsidRDefault="004D12FE" w:rsidP="004D12FE">
      <w:pPr>
        <w:rPr>
          <w:ins w:id="494" w:author="cvillafana" w:date="2015-08-04T10:39:00Z"/>
          <w:rFonts w:cs="Arial"/>
        </w:rPr>
      </w:pPr>
    </w:p>
    <w:p w14:paraId="6838A4C9" w14:textId="44C0FD69" w:rsidR="00E96B64" w:rsidRPr="005F00FB" w:rsidRDefault="00E96B64" w:rsidP="00E96B64">
      <w:pPr>
        <w:pStyle w:val="Ttulo5"/>
        <w:jc w:val="left"/>
        <w:rPr>
          <w:ins w:id="495" w:author="cvillafana" w:date="2015-08-04T10:39:00Z"/>
          <w:sz w:val="20"/>
        </w:rPr>
      </w:pPr>
      <w:ins w:id="496" w:author="cvillafana" w:date="2015-08-04T10:39:00Z">
        <w:r>
          <w:rPr>
            <w:rFonts w:ascii="Times New Roman" w:hAnsi="Times New Roman" w:cs="Times New Roman"/>
            <w:sz w:val="20"/>
            <w:highlight w:val="yellow"/>
          </w:rPr>
          <w:t>IU024</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Consulta de movimiento de Saldo por Carta Fianza</w:t>
        </w:r>
      </w:ins>
    </w:p>
    <w:p w14:paraId="5339B745" w14:textId="6016A13D" w:rsidR="00E96B64" w:rsidRPr="005F00FB" w:rsidDel="00E96B64" w:rsidRDefault="00E96B64" w:rsidP="004D12FE">
      <w:pPr>
        <w:rPr>
          <w:del w:id="497" w:author="cvillafana" w:date="2015-08-04T10:39: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7"/>
        <w:gridCol w:w="6900"/>
      </w:tblGrid>
      <w:tr w:rsidR="004D12FE" w:rsidRPr="005F00FB" w14:paraId="24042D9F"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1C4C18E"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7442069A"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IU024 – Consulta de movimiento de Saldo por Carta Fianza</w:t>
            </w:r>
          </w:p>
        </w:tc>
      </w:tr>
      <w:tr w:rsidR="004D12FE" w:rsidRPr="005F00FB" w14:paraId="62055B37"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F56F7EA"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5671ACF7" w14:textId="77777777" w:rsidR="004D12FE" w:rsidRPr="005F00FB" w:rsidRDefault="004D12FE" w:rsidP="004D12FE">
            <w:pPr>
              <w:rPr>
                <w:rFonts w:cs="Arial"/>
                <w:sz w:val="20"/>
              </w:rPr>
            </w:pPr>
            <w:r w:rsidRPr="005F00FB">
              <w:rPr>
                <w:rFonts w:cs="Arial"/>
                <w:sz w:val="20"/>
              </w:rPr>
              <w:t>Permite verificar los movimientos de los Saldos por Carta fianza.</w:t>
            </w:r>
          </w:p>
        </w:tc>
      </w:tr>
      <w:tr w:rsidR="004D12FE" w:rsidRPr="005F00FB" w14:paraId="6723C419"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028944DF"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4A32E75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6226EFEA" w14:textId="77777777" w:rsidR="004D12FE" w:rsidRPr="005F00FB" w:rsidRDefault="004D12FE" w:rsidP="004D12FE">
            <w:pPr>
              <w:rPr>
                <w:rFonts w:cs="Arial"/>
                <w:sz w:val="20"/>
              </w:rPr>
            </w:pPr>
          </w:p>
          <w:p w14:paraId="0ACEC605"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76BC877E" wp14:editId="39A6F6F1">
                  <wp:extent cx="3011964" cy="1564244"/>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20099" cy="1568469"/>
                          </a:xfrm>
                          <a:prstGeom prst="rect">
                            <a:avLst/>
                          </a:prstGeom>
                        </pic:spPr>
                      </pic:pic>
                    </a:graphicData>
                  </a:graphic>
                </wp:inline>
              </w:drawing>
            </w:r>
          </w:p>
          <w:p w14:paraId="398F5168" w14:textId="77777777" w:rsidR="004D12FE" w:rsidRPr="005F00FB" w:rsidRDefault="004D12FE" w:rsidP="004D12FE">
            <w:pPr>
              <w:jc w:val="left"/>
              <w:rPr>
                <w:rFonts w:cs="Arial"/>
                <w:sz w:val="20"/>
              </w:rPr>
            </w:pPr>
          </w:p>
        </w:tc>
      </w:tr>
    </w:tbl>
    <w:p w14:paraId="1DE19EF1" w14:textId="77777777" w:rsidR="004D12FE" w:rsidRDefault="004D12FE" w:rsidP="004D12FE">
      <w:pPr>
        <w:rPr>
          <w:ins w:id="498" w:author="cvillafana" w:date="2015-08-04T10:39:00Z"/>
          <w:rFonts w:cs="Arial"/>
        </w:rPr>
      </w:pPr>
    </w:p>
    <w:p w14:paraId="3AC676BE" w14:textId="77777777" w:rsidR="00E96B64" w:rsidRDefault="00E96B64" w:rsidP="004D12FE">
      <w:pPr>
        <w:rPr>
          <w:ins w:id="499" w:author="cvillafana" w:date="2015-08-04T10:39:00Z"/>
          <w:rFonts w:cs="Arial"/>
        </w:rPr>
      </w:pPr>
    </w:p>
    <w:p w14:paraId="4F30CCC2" w14:textId="5FDED906" w:rsidR="00E96B64" w:rsidRPr="005F00FB" w:rsidRDefault="00E96B64" w:rsidP="00E96B64">
      <w:pPr>
        <w:pStyle w:val="Ttulo5"/>
        <w:jc w:val="left"/>
        <w:rPr>
          <w:ins w:id="500" w:author="cvillafana" w:date="2015-08-04T10:39:00Z"/>
          <w:sz w:val="20"/>
        </w:rPr>
      </w:pPr>
      <w:ins w:id="501" w:author="cvillafana" w:date="2015-08-04T10:39:00Z">
        <w:r w:rsidRPr="00E96B64">
          <w:rPr>
            <w:rFonts w:ascii="Times New Roman" w:hAnsi="Times New Roman" w:cs="Times New Roman"/>
            <w:sz w:val="20"/>
            <w:highlight w:val="yellow"/>
            <w:rPrChange w:id="502" w:author="cvillafana" w:date="2015-08-04T10:39:00Z">
              <w:rPr>
                <w:rFonts w:ascii="Times New Roman" w:hAnsi="Times New Roman" w:cs="Times New Roman"/>
                <w:sz w:val="20"/>
                <w:highlight w:val="yellow"/>
              </w:rPr>
            </w:rPrChange>
          </w:rPr>
          <w:lastRenderedPageBreak/>
          <w:t>IU025</w:t>
        </w:r>
        <w:r w:rsidRPr="00E96B64">
          <w:rPr>
            <w:rFonts w:ascii="Times New Roman" w:hAnsi="Times New Roman" w:cs="Times New Roman"/>
            <w:sz w:val="20"/>
            <w:highlight w:val="yellow"/>
            <w:rPrChange w:id="503" w:author="cvillafana" w:date="2015-08-04T10:39:00Z">
              <w:rPr>
                <w:rFonts w:ascii="Times New Roman" w:hAnsi="Times New Roman" w:cs="Times New Roman"/>
                <w:sz w:val="20"/>
                <w:highlight w:val="yellow"/>
              </w:rPr>
            </w:rPrChange>
          </w:rPr>
          <w:t xml:space="preserve"> </w:t>
        </w:r>
        <w:r w:rsidRPr="00E96B64">
          <w:rPr>
            <w:rFonts w:ascii="Times New Roman" w:hAnsi="Times New Roman" w:cs="Times New Roman"/>
            <w:sz w:val="20"/>
            <w:highlight w:val="yellow"/>
            <w:rPrChange w:id="504" w:author="cvillafana" w:date="2015-08-04T10:39:00Z">
              <w:rPr>
                <w:rFonts w:ascii="Times New Roman" w:hAnsi="Times New Roman" w:cs="Times New Roman"/>
                <w:sz w:val="20"/>
              </w:rPr>
            </w:rPrChange>
          </w:rPr>
          <w:t>Reporte de Movimiento de Saldo por Carta Fianza</w:t>
        </w:r>
      </w:ins>
    </w:p>
    <w:p w14:paraId="6AC62971" w14:textId="1E2C204C" w:rsidR="00E96B64" w:rsidRPr="005F00FB" w:rsidDel="00E96B64" w:rsidRDefault="00E96B64" w:rsidP="004D12FE">
      <w:pPr>
        <w:rPr>
          <w:del w:id="505" w:author="cvillafana" w:date="2015-08-04T10:39: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29D6B35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39B4F13"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28358FB4"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IU025 – Reporte de Movimiento de Saldo por Carta Fianza</w:t>
            </w:r>
          </w:p>
        </w:tc>
      </w:tr>
      <w:tr w:rsidR="004D12FE" w:rsidRPr="005F00FB" w14:paraId="59BF3FA7"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CAB37B2"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3F8483C0" w14:textId="77777777" w:rsidR="004D12FE" w:rsidRPr="005F00FB" w:rsidRDefault="004D12FE" w:rsidP="004D12FE">
            <w:pPr>
              <w:rPr>
                <w:rFonts w:cs="Arial"/>
                <w:sz w:val="20"/>
              </w:rPr>
            </w:pPr>
            <w:r w:rsidRPr="005F00FB">
              <w:rPr>
                <w:rFonts w:cs="Arial"/>
                <w:sz w:val="20"/>
              </w:rPr>
              <w:t>Permite verificar los movimientos de los Saldos por Carta fianza.</w:t>
            </w:r>
          </w:p>
        </w:tc>
      </w:tr>
      <w:tr w:rsidR="004D12FE" w:rsidRPr="005F00FB" w14:paraId="4534F134"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18F9E0E2"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5499953D"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1B162D16" w14:textId="77777777" w:rsidR="004D12FE" w:rsidRPr="005F00FB" w:rsidRDefault="004D12FE" w:rsidP="004D12FE">
            <w:pPr>
              <w:rPr>
                <w:rFonts w:cs="Arial"/>
                <w:sz w:val="20"/>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43"/>
              <w:gridCol w:w="1417"/>
            </w:tblGrid>
            <w:tr w:rsidR="004D12FE" w:rsidRPr="005F00FB" w14:paraId="291BDFAF" w14:textId="77777777" w:rsidTr="004D12FE">
              <w:tc>
                <w:tcPr>
                  <w:tcW w:w="1343" w:type="dxa"/>
                </w:tcPr>
                <w:p w14:paraId="3CCC6CA0" w14:textId="77777777" w:rsidR="004D12FE" w:rsidRPr="005F00FB" w:rsidRDefault="004D12FE" w:rsidP="004D12FE">
                  <w:pPr>
                    <w:rPr>
                      <w:rFonts w:cs="Arial"/>
                      <w:b/>
                      <w:sz w:val="14"/>
                    </w:rPr>
                  </w:pPr>
                  <w:r w:rsidRPr="005F00FB">
                    <w:rPr>
                      <w:rFonts w:cs="Arial"/>
                      <w:b/>
                      <w:sz w:val="14"/>
                    </w:rPr>
                    <w:t xml:space="preserve">Año:           </w:t>
                  </w:r>
                </w:p>
              </w:tc>
              <w:tc>
                <w:tcPr>
                  <w:tcW w:w="1417" w:type="dxa"/>
                </w:tcPr>
                <w:p w14:paraId="0970027B" w14:textId="77777777" w:rsidR="004D12FE" w:rsidRPr="005F00FB" w:rsidRDefault="004D12FE" w:rsidP="004D12FE">
                  <w:pPr>
                    <w:jc w:val="right"/>
                    <w:rPr>
                      <w:rFonts w:cs="Arial"/>
                      <w:i/>
                      <w:sz w:val="14"/>
                    </w:rPr>
                  </w:pPr>
                  <w:r w:rsidRPr="005F00FB">
                    <w:rPr>
                      <w:rFonts w:cs="Arial"/>
                      <w:i/>
                      <w:sz w:val="14"/>
                    </w:rPr>
                    <w:t>2014</w:t>
                  </w:r>
                </w:p>
              </w:tc>
            </w:tr>
            <w:tr w:rsidR="004D12FE" w:rsidRPr="005F00FB" w14:paraId="648649EE" w14:textId="77777777" w:rsidTr="004D12FE">
              <w:tc>
                <w:tcPr>
                  <w:tcW w:w="1343" w:type="dxa"/>
                </w:tcPr>
                <w:p w14:paraId="2D60FC7D" w14:textId="77777777" w:rsidR="004D12FE" w:rsidRPr="005F00FB" w:rsidRDefault="004D12FE" w:rsidP="004D12FE">
                  <w:pPr>
                    <w:rPr>
                      <w:rFonts w:cs="Arial"/>
                      <w:b/>
                      <w:sz w:val="14"/>
                    </w:rPr>
                  </w:pPr>
                  <w:r w:rsidRPr="005F00FB">
                    <w:rPr>
                      <w:rFonts w:cs="Arial"/>
                      <w:b/>
                      <w:sz w:val="14"/>
                    </w:rPr>
                    <w:t xml:space="preserve">Mes Inicial: </w:t>
                  </w:r>
                </w:p>
              </w:tc>
              <w:tc>
                <w:tcPr>
                  <w:tcW w:w="1417" w:type="dxa"/>
                </w:tcPr>
                <w:p w14:paraId="7CC31EEC" w14:textId="77777777" w:rsidR="004D12FE" w:rsidRPr="005F00FB" w:rsidRDefault="004D12FE" w:rsidP="004D12FE">
                  <w:pPr>
                    <w:jc w:val="right"/>
                    <w:rPr>
                      <w:rFonts w:cs="Arial"/>
                      <w:i/>
                      <w:sz w:val="14"/>
                    </w:rPr>
                  </w:pPr>
                  <w:r w:rsidRPr="005F00FB">
                    <w:rPr>
                      <w:rFonts w:cs="Arial"/>
                      <w:i/>
                      <w:sz w:val="14"/>
                    </w:rPr>
                    <w:t xml:space="preserve">Julio  </w:t>
                  </w:r>
                </w:p>
              </w:tc>
            </w:tr>
            <w:tr w:rsidR="004D12FE" w:rsidRPr="005F00FB" w14:paraId="66CF8966" w14:textId="77777777" w:rsidTr="004D12FE">
              <w:tc>
                <w:tcPr>
                  <w:tcW w:w="1343" w:type="dxa"/>
                </w:tcPr>
                <w:p w14:paraId="0ECF1597" w14:textId="77777777" w:rsidR="004D12FE" w:rsidRPr="005F00FB" w:rsidRDefault="004D12FE" w:rsidP="004D12FE">
                  <w:pPr>
                    <w:rPr>
                      <w:rFonts w:cs="Arial"/>
                      <w:b/>
                      <w:sz w:val="14"/>
                    </w:rPr>
                  </w:pPr>
                  <w:r w:rsidRPr="005F00FB">
                    <w:rPr>
                      <w:rFonts w:cs="Arial"/>
                      <w:b/>
                      <w:sz w:val="14"/>
                    </w:rPr>
                    <w:t>Mes Final:</w:t>
                  </w:r>
                </w:p>
              </w:tc>
              <w:tc>
                <w:tcPr>
                  <w:tcW w:w="1417" w:type="dxa"/>
                </w:tcPr>
                <w:p w14:paraId="397C0B70" w14:textId="77777777" w:rsidR="004D12FE" w:rsidRPr="005F00FB" w:rsidRDefault="004D12FE" w:rsidP="004D12FE">
                  <w:pPr>
                    <w:jc w:val="right"/>
                    <w:rPr>
                      <w:rFonts w:cs="Arial"/>
                      <w:i/>
                      <w:sz w:val="14"/>
                    </w:rPr>
                  </w:pPr>
                  <w:r w:rsidRPr="005F00FB">
                    <w:rPr>
                      <w:rFonts w:cs="Arial"/>
                      <w:i/>
                      <w:sz w:val="14"/>
                    </w:rPr>
                    <w:t>Setiembre</w:t>
                  </w:r>
                </w:p>
              </w:tc>
            </w:tr>
            <w:tr w:rsidR="004D12FE" w:rsidRPr="005F00FB" w14:paraId="5EB4F9F2" w14:textId="77777777" w:rsidTr="004D12FE">
              <w:tc>
                <w:tcPr>
                  <w:tcW w:w="1343" w:type="dxa"/>
                </w:tcPr>
                <w:p w14:paraId="42D6F35C" w14:textId="77777777" w:rsidR="004D12FE" w:rsidRPr="005F00FB" w:rsidRDefault="004D12FE" w:rsidP="004D12FE">
                  <w:pPr>
                    <w:rPr>
                      <w:rFonts w:cs="Arial"/>
                      <w:b/>
                      <w:sz w:val="14"/>
                    </w:rPr>
                  </w:pPr>
                  <w:r w:rsidRPr="005F00FB">
                    <w:rPr>
                      <w:rFonts w:cs="Arial"/>
                      <w:b/>
                      <w:sz w:val="14"/>
                    </w:rPr>
                    <w:t>Tipo de Moneda:</w:t>
                  </w:r>
                </w:p>
              </w:tc>
              <w:tc>
                <w:tcPr>
                  <w:tcW w:w="1417" w:type="dxa"/>
                </w:tcPr>
                <w:p w14:paraId="4B42DA13" w14:textId="77777777" w:rsidR="004D12FE" w:rsidRPr="005F00FB" w:rsidRDefault="004D12FE" w:rsidP="004D12FE">
                  <w:pPr>
                    <w:jc w:val="right"/>
                    <w:rPr>
                      <w:rFonts w:cs="Arial"/>
                      <w:i/>
                      <w:sz w:val="14"/>
                    </w:rPr>
                  </w:pPr>
                  <w:r w:rsidRPr="005F00FB">
                    <w:rPr>
                      <w:rFonts w:cs="Arial"/>
                      <w:i/>
                      <w:sz w:val="14"/>
                    </w:rPr>
                    <w:t>Soles y Dólares</w:t>
                  </w:r>
                </w:p>
              </w:tc>
            </w:tr>
          </w:tbl>
          <w:p w14:paraId="5FE59A18" w14:textId="77777777" w:rsidR="004D12FE" w:rsidRPr="005F00FB" w:rsidRDefault="004D12FE" w:rsidP="004D12FE">
            <w:pPr>
              <w:rPr>
                <w:rFonts w:cs="Arial"/>
                <w:sz w:val="20"/>
              </w:rPr>
            </w:pPr>
          </w:p>
          <w:p w14:paraId="06557B1D"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555C534A" wp14:editId="51F4329F">
                  <wp:extent cx="3719830" cy="1190625"/>
                  <wp:effectExtent l="19050" t="0" r="0" b="0"/>
                  <wp:docPr id="2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19830" cy="1190625"/>
                          </a:xfrm>
                          <a:prstGeom prst="rect">
                            <a:avLst/>
                          </a:prstGeom>
                        </pic:spPr>
                      </pic:pic>
                    </a:graphicData>
                  </a:graphic>
                </wp:inline>
              </w:drawing>
            </w:r>
          </w:p>
          <w:p w14:paraId="1860CCB2" w14:textId="77777777" w:rsidR="004D12FE" w:rsidRPr="005F00FB" w:rsidRDefault="004D12FE" w:rsidP="004D12FE">
            <w:pPr>
              <w:jc w:val="left"/>
              <w:rPr>
                <w:rFonts w:cs="Arial"/>
                <w:sz w:val="20"/>
              </w:rPr>
            </w:pPr>
          </w:p>
        </w:tc>
      </w:tr>
    </w:tbl>
    <w:p w14:paraId="22FF376E" w14:textId="77777777" w:rsidR="004D12FE" w:rsidRDefault="004D12FE" w:rsidP="004D12FE">
      <w:pPr>
        <w:rPr>
          <w:ins w:id="506" w:author="cvillafana" w:date="2015-08-04T10:40:00Z"/>
          <w:rFonts w:cs="Arial"/>
        </w:rPr>
      </w:pPr>
    </w:p>
    <w:p w14:paraId="2B3C09AF" w14:textId="7ED1CD03" w:rsidR="00E96B64" w:rsidRPr="005F00FB" w:rsidRDefault="00E96B64" w:rsidP="00E96B64">
      <w:pPr>
        <w:pStyle w:val="Ttulo5"/>
        <w:jc w:val="left"/>
        <w:rPr>
          <w:ins w:id="507" w:author="cvillafana" w:date="2015-08-04T10:40:00Z"/>
          <w:sz w:val="20"/>
        </w:rPr>
      </w:pPr>
      <w:ins w:id="508" w:author="cvillafana" w:date="2015-08-04T10:40:00Z">
        <w:r>
          <w:rPr>
            <w:rFonts w:ascii="Times New Roman" w:hAnsi="Times New Roman" w:cs="Times New Roman"/>
            <w:sz w:val="20"/>
            <w:highlight w:val="yellow"/>
          </w:rPr>
          <w:t>IU026</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Consulta</w:t>
        </w:r>
        <w:r w:rsidRPr="00C803F5">
          <w:rPr>
            <w:rFonts w:ascii="Times New Roman" w:hAnsi="Times New Roman" w:cs="Times New Roman"/>
            <w:sz w:val="20"/>
            <w:highlight w:val="yellow"/>
          </w:rPr>
          <w:t xml:space="preserve"> de Movimiento </w:t>
        </w:r>
        <w:r w:rsidRPr="00E96B64">
          <w:rPr>
            <w:rFonts w:ascii="Times New Roman" w:hAnsi="Times New Roman" w:cs="Times New Roman"/>
            <w:sz w:val="20"/>
            <w:highlight w:val="yellow"/>
            <w:rPrChange w:id="509" w:author="cvillafana" w:date="2015-08-04T10:40:00Z">
              <w:rPr>
                <w:rFonts w:ascii="Times New Roman" w:hAnsi="Times New Roman" w:cs="Times New Roman"/>
                <w:sz w:val="20"/>
                <w:highlight w:val="yellow"/>
              </w:rPr>
            </w:rPrChange>
          </w:rPr>
          <w:t xml:space="preserve">de </w:t>
        </w:r>
        <w:r w:rsidRPr="00E96B64">
          <w:rPr>
            <w:rFonts w:ascii="Times New Roman" w:hAnsi="Times New Roman" w:cs="Times New Roman"/>
            <w:sz w:val="20"/>
            <w:highlight w:val="yellow"/>
            <w:rPrChange w:id="510" w:author="cvillafana" w:date="2015-08-04T10:40:00Z">
              <w:rPr>
                <w:rFonts w:ascii="Times New Roman" w:hAnsi="Times New Roman" w:cs="Times New Roman"/>
                <w:sz w:val="20"/>
                <w:highlight w:val="yellow"/>
              </w:rPr>
            </w:rPrChange>
          </w:rPr>
          <w:t>Números</w:t>
        </w:r>
        <w:r w:rsidRPr="00E96B64">
          <w:rPr>
            <w:rFonts w:ascii="Times New Roman" w:hAnsi="Times New Roman" w:cs="Times New Roman"/>
            <w:sz w:val="20"/>
            <w:highlight w:val="yellow"/>
            <w:rPrChange w:id="511" w:author="cvillafana" w:date="2015-08-04T10:40:00Z">
              <w:rPr>
                <w:rFonts w:ascii="Times New Roman" w:hAnsi="Times New Roman" w:cs="Times New Roman"/>
                <w:sz w:val="20"/>
              </w:rPr>
            </w:rPrChange>
          </w:rPr>
          <w:t xml:space="preserve"> de Carta Fianza</w:t>
        </w:r>
      </w:ins>
    </w:p>
    <w:p w14:paraId="2E4F1742" w14:textId="394C4CBA" w:rsidR="00E96B64" w:rsidRPr="005F00FB" w:rsidDel="00E96B64" w:rsidRDefault="00E96B64" w:rsidP="004D12FE">
      <w:pPr>
        <w:rPr>
          <w:del w:id="512" w:author="cvillafana" w:date="2015-08-04T10:40: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2"/>
        <w:gridCol w:w="6905"/>
      </w:tblGrid>
      <w:tr w:rsidR="004D12FE" w:rsidRPr="005F00FB" w14:paraId="158EF8B4"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3FE2A83"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38B1BC3B"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IU026 – Consulta de Movimiento de Números de Carta Fianza</w:t>
            </w:r>
          </w:p>
        </w:tc>
      </w:tr>
      <w:tr w:rsidR="004D12FE" w:rsidRPr="005F00FB" w14:paraId="3759C19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8E7DFFE"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6288DB81" w14:textId="77777777" w:rsidR="004D12FE" w:rsidRPr="005F00FB" w:rsidRDefault="004D12FE" w:rsidP="004D12FE">
            <w:pPr>
              <w:rPr>
                <w:rFonts w:cs="Arial"/>
                <w:sz w:val="20"/>
              </w:rPr>
            </w:pPr>
            <w:r w:rsidRPr="005F00FB">
              <w:rPr>
                <w:rFonts w:cs="Arial"/>
                <w:sz w:val="20"/>
              </w:rPr>
              <w:t>Permite verificar los movimientos de los números de las Cartas fianza.</w:t>
            </w:r>
          </w:p>
        </w:tc>
      </w:tr>
      <w:tr w:rsidR="004D12FE" w:rsidRPr="005F00FB" w14:paraId="7FF1E583"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0964ED57"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7C76B6B9"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7DFEDAA8" w14:textId="77777777" w:rsidR="004D12FE" w:rsidRPr="005F00FB" w:rsidRDefault="004D12FE" w:rsidP="004D12FE">
            <w:pPr>
              <w:rPr>
                <w:rFonts w:cs="Arial"/>
                <w:sz w:val="20"/>
              </w:rPr>
            </w:pPr>
          </w:p>
          <w:p w14:paraId="351759D7"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2046D774" wp14:editId="58C440E0">
                  <wp:extent cx="2667000" cy="1422324"/>
                  <wp:effectExtent l="19050" t="0" r="0" b="0"/>
                  <wp:docPr id="4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6549" cy="1422083"/>
                          </a:xfrm>
                          <a:prstGeom prst="rect">
                            <a:avLst/>
                          </a:prstGeom>
                        </pic:spPr>
                      </pic:pic>
                    </a:graphicData>
                  </a:graphic>
                </wp:inline>
              </w:drawing>
            </w:r>
          </w:p>
          <w:p w14:paraId="5BDE5BDB" w14:textId="77777777" w:rsidR="004D12FE" w:rsidRPr="005F00FB" w:rsidRDefault="004D12FE" w:rsidP="004D12FE">
            <w:pPr>
              <w:jc w:val="left"/>
              <w:rPr>
                <w:rFonts w:cs="Arial"/>
                <w:sz w:val="20"/>
              </w:rPr>
            </w:pPr>
          </w:p>
        </w:tc>
      </w:tr>
    </w:tbl>
    <w:p w14:paraId="714CD310" w14:textId="77777777" w:rsidR="004D12FE" w:rsidRPr="005F00FB" w:rsidRDefault="004D12FE" w:rsidP="004D12FE">
      <w:pPr>
        <w:rPr>
          <w:rFonts w:cs="Arial"/>
        </w:rPr>
      </w:pPr>
    </w:p>
    <w:p w14:paraId="5961BC82" w14:textId="63FE47C3" w:rsidR="00E96B64" w:rsidRPr="005F00FB" w:rsidRDefault="00E96B64" w:rsidP="00E96B64">
      <w:pPr>
        <w:pStyle w:val="Ttulo5"/>
        <w:jc w:val="left"/>
        <w:rPr>
          <w:ins w:id="513" w:author="cvillafana" w:date="2015-08-04T10:40:00Z"/>
          <w:sz w:val="20"/>
        </w:rPr>
      </w:pPr>
      <w:ins w:id="514" w:author="cvillafana" w:date="2015-08-04T10:40:00Z">
        <w:r>
          <w:rPr>
            <w:rFonts w:ascii="Times New Roman" w:hAnsi="Times New Roman" w:cs="Times New Roman"/>
            <w:sz w:val="20"/>
            <w:highlight w:val="yellow"/>
          </w:rPr>
          <w:t>IU027</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Reporte</w:t>
        </w:r>
        <w:r w:rsidRPr="00C803F5">
          <w:rPr>
            <w:rFonts w:ascii="Times New Roman" w:hAnsi="Times New Roman" w:cs="Times New Roman"/>
            <w:sz w:val="20"/>
            <w:highlight w:val="yellow"/>
          </w:rPr>
          <w:t xml:space="preserve"> de Movimiento de Números de Carta Fianza</w:t>
        </w:r>
      </w:ins>
    </w:p>
    <w:p w14:paraId="2B49F065" w14:textId="1589A663" w:rsidR="004D12FE" w:rsidRPr="005F00FB" w:rsidDel="00E96B64" w:rsidRDefault="004D12FE" w:rsidP="004D12FE">
      <w:pPr>
        <w:rPr>
          <w:del w:id="515" w:author="cvillafana" w:date="2015-08-04T10:40: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757D591C"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E98159A"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3B8196A7"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IU027 – Reporte de Movimiento de Números de Carta Fianza</w:t>
            </w:r>
          </w:p>
        </w:tc>
      </w:tr>
      <w:tr w:rsidR="004D12FE" w:rsidRPr="005F00FB" w14:paraId="232AD54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64D07C35"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2D39F2F8" w14:textId="77777777" w:rsidR="004D12FE" w:rsidRPr="005F00FB" w:rsidRDefault="004D12FE" w:rsidP="004D12FE">
            <w:pPr>
              <w:rPr>
                <w:rFonts w:cs="Arial"/>
                <w:sz w:val="20"/>
              </w:rPr>
            </w:pPr>
            <w:r w:rsidRPr="005F00FB">
              <w:rPr>
                <w:rFonts w:cs="Arial"/>
                <w:sz w:val="20"/>
              </w:rPr>
              <w:t>Permite verificar los movimientos de los números de las Cartas fianza.</w:t>
            </w:r>
          </w:p>
        </w:tc>
      </w:tr>
      <w:tr w:rsidR="004D12FE" w:rsidRPr="005F00FB" w14:paraId="1C05BA80"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3D45060B"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11594A59"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22D0868F" w14:textId="77777777" w:rsidR="004D12FE" w:rsidRPr="005F00FB" w:rsidRDefault="004D12FE" w:rsidP="004D12FE">
            <w:pPr>
              <w:rPr>
                <w:rFonts w:cs="Arial"/>
                <w:sz w:val="20"/>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43"/>
              <w:gridCol w:w="1417"/>
            </w:tblGrid>
            <w:tr w:rsidR="004D12FE" w:rsidRPr="005F00FB" w14:paraId="5FD681C4" w14:textId="77777777" w:rsidTr="004D12FE">
              <w:tc>
                <w:tcPr>
                  <w:tcW w:w="1343" w:type="dxa"/>
                </w:tcPr>
                <w:p w14:paraId="34C6EF6C" w14:textId="77777777" w:rsidR="004D12FE" w:rsidRPr="005F00FB" w:rsidRDefault="004D12FE" w:rsidP="004D12FE">
                  <w:pPr>
                    <w:rPr>
                      <w:rFonts w:cs="Arial"/>
                      <w:b/>
                      <w:sz w:val="14"/>
                    </w:rPr>
                  </w:pPr>
                  <w:r w:rsidRPr="005F00FB">
                    <w:rPr>
                      <w:rFonts w:cs="Arial"/>
                      <w:b/>
                      <w:sz w:val="14"/>
                    </w:rPr>
                    <w:t xml:space="preserve">Año:           </w:t>
                  </w:r>
                </w:p>
              </w:tc>
              <w:tc>
                <w:tcPr>
                  <w:tcW w:w="1417" w:type="dxa"/>
                </w:tcPr>
                <w:p w14:paraId="4EDBC30C" w14:textId="77777777" w:rsidR="004D12FE" w:rsidRPr="005F00FB" w:rsidRDefault="004D12FE" w:rsidP="004D12FE">
                  <w:pPr>
                    <w:jc w:val="right"/>
                    <w:rPr>
                      <w:rFonts w:cs="Arial"/>
                      <w:i/>
                      <w:sz w:val="14"/>
                    </w:rPr>
                  </w:pPr>
                  <w:r w:rsidRPr="005F00FB">
                    <w:rPr>
                      <w:rFonts w:cs="Arial"/>
                      <w:i/>
                      <w:sz w:val="14"/>
                    </w:rPr>
                    <w:t>2014</w:t>
                  </w:r>
                </w:p>
              </w:tc>
            </w:tr>
            <w:tr w:rsidR="004D12FE" w:rsidRPr="005F00FB" w14:paraId="2565A1F8" w14:textId="77777777" w:rsidTr="004D12FE">
              <w:tc>
                <w:tcPr>
                  <w:tcW w:w="1343" w:type="dxa"/>
                </w:tcPr>
                <w:p w14:paraId="433D374F" w14:textId="77777777" w:rsidR="004D12FE" w:rsidRPr="005F00FB" w:rsidRDefault="004D12FE" w:rsidP="004D12FE">
                  <w:pPr>
                    <w:rPr>
                      <w:rFonts w:cs="Arial"/>
                      <w:b/>
                      <w:sz w:val="14"/>
                    </w:rPr>
                  </w:pPr>
                  <w:r w:rsidRPr="005F00FB">
                    <w:rPr>
                      <w:rFonts w:cs="Arial"/>
                      <w:b/>
                      <w:sz w:val="14"/>
                    </w:rPr>
                    <w:t xml:space="preserve">Mes Inicial: </w:t>
                  </w:r>
                </w:p>
              </w:tc>
              <w:tc>
                <w:tcPr>
                  <w:tcW w:w="1417" w:type="dxa"/>
                </w:tcPr>
                <w:p w14:paraId="1E7FBC40" w14:textId="77777777" w:rsidR="004D12FE" w:rsidRPr="005F00FB" w:rsidRDefault="004D12FE" w:rsidP="004D12FE">
                  <w:pPr>
                    <w:jc w:val="right"/>
                    <w:rPr>
                      <w:rFonts w:cs="Arial"/>
                      <w:i/>
                      <w:sz w:val="14"/>
                    </w:rPr>
                  </w:pPr>
                  <w:r w:rsidRPr="005F00FB">
                    <w:rPr>
                      <w:rFonts w:cs="Arial"/>
                      <w:i/>
                      <w:sz w:val="14"/>
                    </w:rPr>
                    <w:t xml:space="preserve">Julio  </w:t>
                  </w:r>
                </w:p>
              </w:tc>
            </w:tr>
            <w:tr w:rsidR="004D12FE" w:rsidRPr="005F00FB" w14:paraId="50EF7BA6" w14:textId="77777777" w:rsidTr="004D12FE">
              <w:tc>
                <w:tcPr>
                  <w:tcW w:w="1343" w:type="dxa"/>
                </w:tcPr>
                <w:p w14:paraId="47035BD8" w14:textId="77777777" w:rsidR="004D12FE" w:rsidRPr="005F00FB" w:rsidRDefault="004D12FE" w:rsidP="004D12FE">
                  <w:pPr>
                    <w:rPr>
                      <w:rFonts w:cs="Arial"/>
                      <w:b/>
                      <w:sz w:val="14"/>
                    </w:rPr>
                  </w:pPr>
                  <w:r w:rsidRPr="005F00FB">
                    <w:rPr>
                      <w:rFonts w:cs="Arial"/>
                      <w:b/>
                      <w:sz w:val="14"/>
                    </w:rPr>
                    <w:t>Mes Final:</w:t>
                  </w:r>
                </w:p>
              </w:tc>
              <w:tc>
                <w:tcPr>
                  <w:tcW w:w="1417" w:type="dxa"/>
                </w:tcPr>
                <w:p w14:paraId="66E74283" w14:textId="77777777" w:rsidR="004D12FE" w:rsidRPr="005F00FB" w:rsidRDefault="004D12FE" w:rsidP="004D12FE">
                  <w:pPr>
                    <w:jc w:val="right"/>
                    <w:rPr>
                      <w:rFonts w:cs="Arial"/>
                      <w:i/>
                      <w:sz w:val="14"/>
                    </w:rPr>
                  </w:pPr>
                  <w:r w:rsidRPr="005F00FB">
                    <w:rPr>
                      <w:rFonts w:cs="Arial"/>
                      <w:i/>
                      <w:sz w:val="14"/>
                    </w:rPr>
                    <w:t>Setiembre</w:t>
                  </w:r>
                </w:p>
              </w:tc>
            </w:tr>
            <w:tr w:rsidR="004D12FE" w:rsidRPr="005F00FB" w14:paraId="02007795" w14:textId="77777777" w:rsidTr="004D12FE">
              <w:tc>
                <w:tcPr>
                  <w:tcW w:w="1343" w:type="dxa"/>
                </w:tcPr>
                <w:p w14:paraId="0E6763E7" w14:textId="77777777" w:rsidR="004D12FE" w:rsidRPr="005F00FB" w:rsidRDefault="004D12FE" w:rsidP="004D12FE">
                  <w:pPr>
                    <w:rPr>
                      <w:rFonts w:cs="Arial"/>
                      <w:b/>
                      <w:sz w:val="14"/>
                    </w:rPr>
                  </w:pPr>
                  <w:r w:rsidRPr="005F00FB">
                    <w:rPr>
                      <w:rFonts w:cs="Arial"/>
                      <w:b/>
                      <w:sz w:val="14"/>
                    </w:rPr>
                    <w:t>Tipo de Moneda:</w:t>
                  </w:r>
                </w:p>
              </w:tc>
              <w:tc>
                <w:tcPr>
                  <w:tcW w:w="1417" w:type="dxa"/>
                </w:tcPr>
                <w:p w14:paraId="2F704B2B" w14:textId="77777777" w:rsidR="004D12FE" w:rsidRPr="005F00FB" w:rsidRDefault="004D12FE" w:rsidP="004D12FE">
                  <w:pPr>
                    <w:jc w:val="right"/>
                    <w:rPr>
                      <w:rFonts w:cs="Arial"/>
                      <w:i/>
                      <w:sz w:val="14"/>
                    </w:rPr>
                  </w:pPr>
                  <w:r w:rsidRPr="005F00FB">
                    <w:rPr>
                      <w:rFonts w:cs="Arial"/>
                      <w:i/>
                      <w:sz w:val="14"/>
                    </w:rPr>
                    <w:t>Soles y Dólares</w:t>
                  </w:r>
                </w:p>
              </w:tc>
            </w:tr>
          </w:tbl>
          <w:p w14:paraId="66F84321" w14:textId="77777777" w:rsidR="004D12FE" w:rsidRPr="005F00FB" w:rsidRDefault="004D12FE" w:rsidP="004D12FE">
            <w:pPr>
              <w:rPr>
                <w:rFonts w:cs="Arial"/>
                <w:sz w:val="20"/>
              </w:rPr>
            </w:pPr>
          </w:p>
          <w:p w14:paraId="5D342513"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7BF9B301" wp14:editId="35552134">
                  <wp:extent cx="3691255" cy="1171575"/>
                  <wp:effectExtent l="19050" t="0" r="4445" b="0"/>
                  <wp:docPr id="48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91255" cy="1171575"/>
                          </a:xfrm>
                          <a:prstGeom prst="rect">
                            <a:avLst/>
                          </a:prstGeom>
                        </pic:spPr>
                      </pic:pic>
                    </a:graphicData>
                  </a:graphic>
                </wp:inline>
              </w:drawing>
            </w:r>
          </w:p>
          <w:p w14:paraId="347F43D0" w14:textId="77777777" w:rsidR="004D12FE" w:rsidRPr="005F00FB" w:rsidRDefault="004D12FE" w:rsidP="004D12FE">
            <w:pPr>
              <w:jc w:val="left"/>
              <w:rPr>
                <w:rFonts w:cs="Arial"/>
                <w:sz w:val="20"/>
              </w:rPr>
            </w:pPr>
          </w:p>
        </w:tc>
      </w:tr>
    </w:tbl>
    <w:p w14:paraId="2985EC42" w14:textId="77777777" w:rsidR="004D12FE" w:rsidRPr="005F00FB" w:rsidRDefault="004D12FE" w:rsidP="004D12FE">
      <w:pPr>
        <w:rPr>
          <w:rFonts w:cs="Arial"/>
        </w:rPr>
      </w:pPr>
    </w:p>
    <w:p w14:paraId="11C57519" w14:textId="77777777" w:rsidR="004D12FE" w:rsidRDefault="004D12FE" w:rsidP="004D12FE">
      <w:pPr>
        <w:rPr>
          <w:ins w:id="516" w:author="cvillafana" w:date="2015-08-04T10:41:00Z"/>
          <w:rFonts w:cs="Arial"/>
        </w:rPr>
      </w:pPr>
    </w:p>
    <w:p w14:paraId="6FCCFB21" w14:textId="77777777" w:rsidR="00E96B64" w:rsidRDefault="00E96B64" w:rsidP="004D12FE">
      <w:pPr>
        <w:rPr>
          <w:ins w:id="517" w:author="cvillafana" w:date="2015-08-04T10:41:00Z"/>
          <w:rFonts w:cs="Arial"/>
        </w:rPr>
      </w:pPr>
    </w:p>
    <w:p w14:paraId="25CB0AA4" w14:textId="77777777" w:rsidR="00E96B64" w:rsidRDefault="00E96B64" w:rsidP="004D12FE">
      <w:pPr>
        <w:rPr>
          <w:ins w:id="518" w:author="cvillafana" w:date="2015-08-04T10:41:00Z"/>
          <w:rFonts w:cs="Arial"/>
        </w:rPr>
      </w:pPr>
    </w:p>
    <w:p w14:paraId="099D0800" w14:textId="7C0FF48A" w:rsidR="00E96B64" w:rsidRPr="005F00FB" w:rsidRDefault="00E96B64" w:rsidP="00E96B64">
      <w:pPr>
        <w:pStyle w:val="Ttulo5"/>
        <w:jc w:val="left"/>
        <w:rPr>
          <w:ins w:id="519" w:author="cvillafana" w:date="2015-08-04T10:41:00Z"/>
          <w:sz w:val="20"/>
        </w:rPr>
      </w:pPr>
      <w:ins w:id="520" w:author="cvillafana" w:date="2015-08-04T10:41:00Z">
        <w:r>
          <w:rPr>
            <w:rFonts w:ascii="Times New Roman" w:hAnsi="Times New Roman" w:cs="Times New Roman"/>
            <w:sz w:val="20"/>
            <w:highlight w:val="yellow"/>
          </w:rPr>
          <w:lastRenderedPageBreak/>
          <w:t>IU028</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Consulta</w:t>
        </w:r>
        <w:r w:rsidRPr="00C803F5">
          <w:rPr>
            <w:rFonts w:ascii="Times New Roman" w:hAnsi="Times New Roman" w:cs="Times New Roman"/>
            <w:sz w:val="20"/>
            <w:highlight w:val="yellow"/>
          </w:rPr>
          <w:t xml:space="preserve"> de Movimiento de </w:t>
        </w:r>
        <w:r>
          <w:rPr>
            <w:rFonts w:ascii="Times New Roman" w:hAnsi="Times New Roman" w:cs="Times New Roman"/>
            <w:sz w:val="20"/>
            <w:highlight w:val="yellow"/>
          </w:rPr>
          <w:t>Garantías por periodo</w:t>
        </w:r>
      </w:ins>
    </w:p>
    <w:p w14:paraId="7963ED8C" w14:textId="6848B074" w:rsidR="00E96B64" w:rsidRPr="005F00FB" w:rsidDel="00E96B64" w:rsidRDefault="00E96B64" w:rsidP="004D12FE">
      <w:pPr>
        <w:rPr>
          <w:del w:id="521" w:author="cvillafana" w:date="2015-08-04T10:41: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88"/>
        <w:gridCol w:w="6909"/>
      </w:tblGrid>
      <w:tr w:rsidR="004D12FE" w:rsidRPr="005F00FB" w14:paraId="59AF27E8"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F2A00BE"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696B6FDC"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 xml:space="preserve">IU028 – </w:t>
            </w:r>
            <w:r w:rsidRPr="005F00FB">
              <w:t>Consulta de Movimiento de Garantías por periodo</w:t>
            </w:r>
          </w:p>
        </w:tc>
      </w:tr>
      <w:tr w:rsidR="004D12FE" w:rsidRPr="005F00FB" w14:paraId="668F73EC"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F9AD915"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6286C063" w14:textId="77777777" w:rsidR="004D12FE" w:rsidRPr="005F00FB" w:rsidRDefault="004D12FE" w:rsidP="004D12FE">
            <w:pPr>
              <w:rPr>
                <w:rFonts w:cs="Arial"/>
                <w:sz w:val="20"/>
              </w:rPr>
            </w:pPr>
            <w:r w:rsidRPr="005F00FB">
              <w:rPr>
                <w:rFonts w:cs="Arial"/>
                <w:sz w:val="20"/>
              </w:rPr>
              <w:t>Permite verificar los movimientos de las garantías por periodo.</w:t>
            </w:r>
          </w:p>
        </w:tc>
      </w:tr>
      <w:tr w:rsidR="004D12FE" w:rsidRPr="005F00FB" w14:paraId="63D12B9A"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285F1C66"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6A279BDB"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6A8295C6" w14:textId="77777777" w:rsidR="004D12FE" w:rsidRPr="005F00FB" w:rsidRDefault="004D12FE" w:rsidP="004D12FE">
            <w:pPr>
              <w:rPr>
                <w:rFonts w:cs="Arial"/>
                <w:sz w:val="20"/>
              </w:rPr>
            </w:pPr>
          </w:p>
          <w:p w14:paraId="2EB8BD2C"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1DE79AD7" wp14:editId="592BE081">
                  <wp:extent cx="2388068" cy="1482267"/>
                  <wp:effectExtent l="19050" t="0" r="0" b="0"/>
                  <wp:docPr id="4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89548" cy="1483186"/>
                          </a:xfrm>
                          <a:prstGeom prst="rect">
                            <a:avLst/>
                          </a:prstGeom>
                        </pic:spPr>
                      </pic:pic>
                    </a:graphicData>
                  </a:graphic>
                </wp:inline>
              </w:drawing>
            </w:r>
          </w:p>
          <w:p w14:paraId="003E1E93" w14:textId="77777777" w:rsidR="004D12FE" w:rsidRPr="005F00FB" w:rsidRDefault="004D12FE" w:rsidP="004D12FE">
            <w:pPr>
              <w:jc w:val="left"/>
              <w:rPr>
                <w:rFonts w:cs="Arial"/>
                <w:sz w:val="20"/>
              </w:rPr>
            </w:pPr>
          </w:p>
        </w:tc>
      </w:tr>
    </w:tbl>
    <w:p w14:paraId="0C931214" w14:textId="77777777" w:rsidR="004D12FE" w:rsidRPr="005F00FB" w:rsidRDefault="004D12FE" w:rsidP="004D12FE">
      <w:pPr>
        <w:jc w:val="left"/>
        <w:rPr>
          <w:rFonts w:cs="Arial"/>
        </w:rPr>
      </w:pPr>
    </w:p>
    <w:p w14:paraId="334FEDEB" w14:textId="52D846BF" w:rsidR="00E96B64" w:rsidRPr="005F00FB" w:rsidRDefault="00E96B64" w:rsidP="00E96B64">
      <w:pPr>
        <w:pStyle w:val="Ttulo5"/>
        <w:jc w:val="left"/>
        <w:rPr>
          <w:ins w:id="522" w:author="cvillafana" w:date="2015-08-04T10:41:00Z"/>
          <w:sz w:val="20"/>
        </w:rPr>
      </w:pPr>
      <w:ins w:id="523" w:author="cvillafana" w:date="2015-08-04T10:41:00Z">
        <w:r>
          <w:rPr>
            <w:rFonts w:ascii="Times New Roman" w:hAnsi="Times New Roman" w:cs="Times New Roman"/>
            <w:sz w:val="20"/>
            <w:highlight w:val="yellow"/>
          </w:rPr>
          <w:t>IU029</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Reporte</w:t>
        </w:r>
        <w:r w:rsidRPr="00C803F5">
          <w:rPr>
            <w:rFonts w:ascii="Times New Roman" w:hAnsi="Times New Roman" w:cs="Times New Roman"/>
            <w:sz w:val="20"/>
            <w:highlight w:val="yellow"/>
          </w:rPr>
          <w:t xml:space="preserve"> de Movimiento de </w:t>
        </w:r>
        <w:r>
          <w:rPr>
            <w:rFonts w:ascii="Times New Roman" w:hAnsi="Times New Roman" w:cs="Times New Roman"/>
            <w:sz w:val="20"/>
            <w:highlight w:val="yellow"/>
          </w:rPr>
          <w:t>Garantías por periodo</w:t>
        </w:r>
      </w:ins>
    </w:p>
    <w:p w14:paraId="01295240" w14:textId="1C6729D7" w:rsidR="004D12FE" w:rsidRPr="005F00FB" w:rsidDel="00E96B64" w:rsidRDefault="004D12FE" w:rsidP="004D12FE">
      <w:pPr>
        <w:jc w:val="left"/>
        <w:rPr>
          <w:del w:id="524" w:author="cvillafana" w:date="2015-08-04T10:41: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9"/>
        <w:gridCol w:w="6898"/>
      </w:tblGrid>
      <w:tr w:rsidR="004D12FE" w:rsidRPr="005F00FB" w14:paraId="3E97D102"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9451195"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59C03AAC"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 xml:space="preserve">IU029 – </w:t>
            </w:r>
            <w:r w:rsidRPr="005F00FB">
              <w:t>Reporte de Movimiento de Garantías por periodo</w:t>
            </w:r>
          </w:p>
        </w:tc>
      </w:tr>
      <w:tr w:rsidR="004D12FE" w:rsidRPr="005F00FB" w14:paraId="2E930F33"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613A06E7"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0A27A935" w14:textId="77777777" w:rsidR="004D12FE" w:rsidRPr="005F00FB" w:rsidRDefault="004D12FE" w:rsidP="004D12FE">
            <w:pPr>
              <w:rPr>
                <w:rFonts w:cs="Arial"/>
                <w:sz w:val="20"/>
              </w:rPr>
            </w:pPr>
            <w:r w:rsidRPr="005F00FB">
              <w:rPr>
                <w:rFonts w:cs="Arial"/>
                <w:sz w:val="20"/>
              </w:rPr>
              <w:t>Permite verificar los movimientos de las garantías por periodo.</w:t>
            </w:r>
          </w:p>
        </w:tc>
      </w:tr>
      <w:tr w:rsidR="004D12FE" w:rsidRPr="005F00FB" w14:paraId="510F71B7"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5ABAF32A"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5B28B6C8"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588A630E" w14:textId="77777777" w:rsidR="004D12FE" w:rsidRPr="005F00FB" w:rsidRDefault="004D12FE" w:rsidP="004D12FE">
            <w:pPr>
              <w:rPr>
                <w:rFonts w:cs="Arial"/>
                <w:sz w:val="20"/>
              </w:rPr>
            </w:pPr>
          </w:p>
          <w:p w14:paraId="5006E74D"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035089C3" wp14:editId="43C1A999">
                  <wp:extent cx="3110230" cy="714375"/>
                  <wp:effectExtent l="19050" t="0" r="0" b="0"/>
                  <wp:docPr id="49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10230" cy="714375"/>
                          </a:xfrm>
                          <a:prstGeom prst="rect">
                            <a:avLst/>
                          </a:prstGeom>
                        </pic:spPr>
                      </pic:pic>
                    </a:graphicData>
                  </a:graphic>
                </wp:inline>
              </w:drawing>
            </w:r>
          </w:p>
          <w:p w14:paraId="33E45F4C" w14:textId="77777777" w:rsidR="004D12FE" w:rsidRPr="005F00FB" w:rsidRDefault="004D12FE" w:rsidP="004D12FE">
            <w:pPr>
              <w:jc w:val="left"/>
              <w:rPr>
                <w:rFonts w:cs="Arial"/>
                <w:sz w:val="20"/>
              </w:rPr>
            </w:pPr>
          </w:p>
        </w:tc>
      </w:tr>
    </w:tbl>
    <w:p w14:paraId="43F8FE22" w14:textId="77777777" w:rsidR="004D12FE" w:rsidRDefault="004D12FE" w:rsidP="004D12FE">
      <w:pPr>
        <w:jc w:val="left"/>
        <w:rPr>
          <w:ins w:id="525" w:author="cvillafana" w:date="2015-08-04T10:42:00Z"/>
          <w:rFonts w:cs="Arial"/>
        </w:rPr>
      </w:pPr>
    </w:p>
    <w:p w14:paraId="191502AB" w14:textId="76F7A831" w:rsidR="00E96B64" w:rsidRPr="005F00FB" w:rsidRDefault="00E96B64" w:rsidP="00E96B64">
      <w:pPr>
        <w:pStyle w:val="Ttulo5"/>
        <w:jc w:val="left"/>
        <w:rPr>
          <w:ins w:id="526" w:author="cvillafana" w:date="2015-08-04T10:42:00Z"/>
          <w:sz w:val="20"/>
        </w:rPr>
      </w:pPr>
      <w:ins w:id="527" w:author="cvillafana" w:date="2015-08-04T10:42:00Z">
        <w:r>
          <w:rPr>
            <w:rFonts w:ascii="Times New Roman" w:hAnsi="Times New Roman" w:cs="Times New Roman"/>
            <w:sz w:val="20"/>
            <w:highlight w:val="yellow"/>
          </w:rPr>
          <w:t>IU030</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Consulta</w:t>
        </w:r>
        <w:r w:rsidRPr="00C803F5">
          <w:rPr>
            <w:rFonts w:ascii="Times New Roman" w:hAnsi="Times New Roman" w:cs="Times New Roman"/>
            <w:sz w:val="20"/>
            <w:highlight w:val="yellow"/>
          </w:rPr>
          <w:t xml:space="preserve"> de </w:t>
        </w:r>
        <w:r w:rsidRPr="00E96B64">
          <w:rPr>
            <w:rFonts w:ascii="Times New Roman" w:hAnsi="Times New Roman" w:cs="Times New Roman"/>
            <w:sz w:val="20"/>
            <w:highlight w:val="yellow"/>
            <w:rPrChange w:id="528" w:author="cvillafana" w:date="2015-08-04T10:42:00Z">
              <w:rPr>
                <w:rFonts w:ascii="Times New Roman" w:hAnsi="Times New Roman" w:cs="Times New Roman"/>
                <w:sz w:val="20"/>
                <w:highlight w:val="yellow"/>
              </w:rPr>
            </w:rPrChange>
          </w:rPr>
          <w:t>Movimiento</w:t>
        </w:r>
        <w:r w:rsidRPr="00E96B64">
          <w:rPr>
            <w:rFonts w:ascii="Times New Roman" w:hAnsi="Times New Roman" w:cs="Times New Roman"/>
            <w:sz w:val="20"/>
            <w:highlight w:val="yellow"/>
            <w:rPrChange w:id="529" w:author="cvillafana" w:date="2015-08-04T10:42:00Z">
              <w:rPr>
                <w:rFonts w:ascii="Times New Roman" w:hAnsi="Times New Roman" w:cs="Times New Roman"/>
                <w:sz w:val="20"/>
                <w:highlight w:val="yellow"/>
              </w:rPr>
            </w:rPrChange>
          </w:rPr>
          <w:t>s</w:t>
        </w:r>
        <w:r w:rsidRPr="00E96B64">
          <w:rPr>
            <w:rFonts w:ascii="Times New Roman" w:hAnsi="Times New Roman" w:cs="Times New Roman"/>
            <w:sz w:val="20"/>
            <w:highlight w:val="yellow"/>
            <w:rPrChange w:id="530" w:author="cvillafana" w:date="2015-08-04T10:42:00Z">
              <w:rPr>
                <w:rFonts w:ascii="Times New Roman" w:hAnsi="Times New Roman" w:cs="Times New Roman"/>
                <w:sz w:val="20"/>
                <w:highlight w:val="yellow"/>
              </w:rPr>
            </w:rPrChange>
          </w:rPr>
          <w:t xml:space="preserve"> de </w:t>
        </w:r>
        <w:r w:rsidRPr="00E96B64">
          <w:rPr>
            <w:rFonts w:ascii="Times New Roman" w:hAnsi="Times New Roman" w:cs="Times New Roman"/>
            <w:sz w:val="20"/>
            <w:highlight w:val="yellow"/>
            <w:rPrChange w:id="531" w:author="cvillafana" w:date="2015-08-04T10:42:00Z">
              <w:rPr>
                <w:rFonts w:ascii="Times New Roman" w:hAnsi="Times New Roman" w:cs="Times New Roman"/>
                <w:sz w:val="20"/>
              </w:rPr>
            </w:rPrChange>
          </w:rPr>
          <w:t>documentos valorados en custodia</w:t>
        </w:r>
      </w:ins>
    </w:p>
    <w:p w14:paraId="137F6366" w14:textId="56141FF4" w:rsidR="00E96B64" w:rsidRPr="005F00FB" w:rsidDel="00E96B64" w:rsidRDefault="00E96B64" w:rsidP="004D12FE">
      <w:pPr>
        <w:jc w:val="left"/>
        <w:rPr>
          <w:del w:id="532" w:author="cvillafana" w:date="2015-08-04T10:42: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91"/>
        <w:gridCol w:w="6906"/>
      </w:tblGrid>
      <w:tr w:rsidR="004D12FE" w:rsidRPr="005F00FB" w14:paraId="2ADB2AFC"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23A3245"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4DA76BB0" w14:textId="77777777" w:rsidR="004D12FE" w:rsidRPr="005F00FB" w:rsidRDefault="004D12FE" w:rsidP="004D12FE">
            <w:pPr>
              <w:pStyle w:val="NormalWeb"/>
              <w:tabs>
                <w:tab w:val="right" w:pos="7333"/>
              </w:tabs>
              <w:spacing w:before="0" w:beforeAutospacing="0" w:after="0" w:afterAutospacing="0"/>
              <w:rPr>
                <w:rFonts w:eastAsia="Times New Roman"/>
                <w:szCs w:val="24"/>
              </w:rPr>
            </w:pPr>
            <w:r w:rsidRPr="005F00FB">
              <w:rPr>
                <w:rFonts w:eastAsia="Times New Roman"/>
                <w:szCs w:val="24"/>
              </w:rPr>
              <w:t xml:space="preserve">IU030 – </w:t>
            </w:r>
            <w:r w:rsidRPr="005F00FB">
              <w:t>Consulta de movimientos de documentos valorados en custodia</w:t>
            </w:r>
            <w:r w:rsidRPr="005F00FB">
              <w:tab/>
            </w:r>
          </w:p>
        </w:tc>
      </w:tr>
      <w:tr w:rsidR="004D12FE" w:rsidRPr="005F00FB" w14:paraId="394550C3"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50CDC8A"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9756F8D" w14:textId="77777777" w:rsidR="004D12FE" w:rsidRPr="005F00FB" w:rsidRDefault="004D12FE" w:rsidP="004D12FE">
            <w:pPr>
              <w:rPr>
                <w:rFonts w:cs="Arial"/>
                <w:sz w:val="20"/>
              </w:rPr>
            </w:pPr>
            <w:r w:rsidRPr="005F00FB">
              <w:rPr>
                <w:rFonts w:cs="Arial"/>
                <w:sz w:val="20"/>
              </w:rPr>
              <w:t>Permite verificar los movimientos de los documentos valorados en custodia.</w:t>
            </w:r>
          </w:p>
        </w:tc>
      </w:tr>
      <w:tr w:rsidR="004D12FE" w:rsidRPr="005F00FB" w14:paraId="07B78B81"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333808D4"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303FAD85"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276F8937" w14:textId="77777777" w:rsidR="004D12FE" w:rsidRPr="005F00FB" w:rsidRDefault="004D12FE" w:rsidP="004D12FE">
            <w:pPr>
              <w:rPr>
                <w:rFonts w:cs="Arial"/>
                <w:sz w:val="20"/>
              </w:rPr>
            </w:pPr>
          </w:p>
          <w:p w14:paraId="7CEFC30A"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77942F6B" wp14:editId="0AEC0EBD">
                  <wp:extent cx="2600313" cy="1466850"/>
                  <wp:effectExtent l="19050" t="0" r="0" b="0"/>
                  <wp:docPr id="4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pic:cNvPicPr>
                            <a:picLocks noChangeAspect="1"/>
                          </pic:cNvPicPr>
                        </pic:nvPicPr>
                        <pic:blipFill rotWithShape="1">
                          <a:blip r:embed="rId50" cstate="print">
                            <a:extLst>
                              <a:ext uri="{28A0092B-C50C-407E-A947-70E740481C1C}">
                                <a14:useLocalDpi xmlns:a14="http://schemas.microsoft.com/office/drawing/2010/main" val="0"/>
                              </a:ext>
                            </a:extLst>
                          </a:blip>
                          <a:srcRect t="9116"/>
                          <a:stretch/>
                        </pic:blipFill>
                        <pic:spPr>
                          <a:xfrm>
                            <a:off x="0" y="0"/>
                            <a:ext cx="2606694" cy="1470450"/>
                          </a:xfrm>
                          <a:prstGeom prst="rect">
                            <a:avLst/>
                          </a:prstGeom>
                        </pic:spPr>
                      </pic:pic>
                    </a:graphicData>
                  </a:graphic>
                </wp:inline>
              </w:drawing>
            </w:r>
          </w:p>
          <w:p w14:paraId="151A6274" w14:textId="77777777" w:rsidR="004D12FE" w:rsidRPr="005F00FB" w:rsidRDefault="004D12FE" w:rsidP="004D12FE">
            <w:pPr>
              <w:jc w:val="left"/>
              <w:rPr>
                <w:rFonts w:cs="Arial"/>
                <w:sz w:val="20"/>
              </w:rPr>
            </w:pPr>
          </w:p>
        </w:tc>
      </w:tr>
    </w:tbl>
    <w:p w14:paraId="15F095B2" w14:textId="77777777" w:rsidR="004D12FE" w:rsidRPr="005F00FB" w:rsidRDefault="004D12FE" w:rsidP="004D12FE">
      <w:pPr>
        <w:jc w:val="left"/>
        <w:rPr>
          <w:rFonts w:cs="Arial"/>
        </w:rPr>
      </w:pPr>
    </w:p>
    <w:p w14:paraId="0D18C241" w14:textId="08EDFF91" w:rsidR="00E96B64" w:rsidRPr="005F00FB" w:rsidRDefault="00E96B64" w:rsidP="00E96B64">
      <w:pPr>
        <w:pStyle w:val="Ttulo5"/>
        <w:jc w:val="left"/>
        <w:rPr>
          <w:ins w:id="533" w:author="cvillafana" w:date="2015-08-04T10:42:00Z"/>
          <w:sz w:val="20"/>
        </w:rPr>
      </w:pPr>
      <w:ins w:id="534" w:author="cvillafana" w:date="2015-08-04T10:42:00Z">
        <w:r>
          <w:rPr>
            <w:rFonts w:ascii="Times New Roman" w:hAnsi="Times New Roman" w:cs="Times New Roman"/>
            <w:sz w:val="20"/>
            <w:highlight w:val="yellow"/>
          </w:rPr>
          <w:t>IU031</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Reporte</w:t>
        </w:r>
        <w:r w:rsidRPr="00C803F5">
          <w:rPr>
            <w:rFonts w:ascii="Times New Roman" w:hAnsi="Times New Roman" w:cs="Times New Roman"/>
            <w:sz w:val="20"/>
            <w:highlight w:val="yellow"/>
          </w:rPr>
          <w:t xml:space="preserve"> de Movimientos de documentos valorados en custodia</w:t>
        </w:r>
      </w:ins>
    </w:p>
    <w:p w14:paraId="49AB80FD" w14:textId="09E0FD4D" w:rsidR="004D12FE" w:rsidRPr="005F00FB" w:rsidDel="00E96B64" w:rsidRDefault="004D12FE" w:rsidP="004D12FE">
      <w:pPr>
        <w:rPr>
          <w:del w:id="535" w:author="cvillafana" w:date="2015-08-04T10:42: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5D7E40E5"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3805402"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7D23B25B"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 xml:space="preserve">IU031 – </w:t>
            </w:r>
            <w:r w:rsidRPr="005F00FB">
              <w:t>Reporte de movimientos de documentos valorados en custodia</w:t>
            </w:r>
          </w:p>
        </w:tc>
      </w:tr>
      <w:tr w:rsidR="004D12FE" w:rsidRPr="005F00FB" w14:paraId="6497383B"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F8C8A80"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5DAA2D42" w14:textId="77777777" w:rsidR="004D12FE" w:rsidRPr="005F00FB" w:rsidRDefault="004D12FE" w:rsidP="004D12FE">
            <w:pPr>
              <w:rPr>
                <w:rFonts w:cs="Arial"/>
                <w:sz w:val="20"/>
              </w:rPr>
            </w:pPr>
            <w:r w:rsidRPr="005F00FB">
              <w:rPr>
                <w:rFonts w:cs="Arial"/>
                <w:sz w:val="20"/>
              </w:rPr>
              <w:t>Permite verificar los movimientos de los documentos valorados en custodia.</w:t>
            </w:r>
          </w:p>
        </w:tc>
      </w:tr>
      <w:tr w:rsidR="004D12FE" w:rsidRPr="005F00FB" w14:paraId="15E93F3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185527EC"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15D9D78C"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302AB01E" w14:textId="77777777" w:rsidR="004D12FE" w:rsidRPr="005F00FB" w:rsidRDefault="004D12FE" w:rsidP="004D12FE">
            <w:pPr>
              <w:rPr>
                <w:rFonts w:cs="Arial"/>
                <w:sz w:val="20"/>
              </w:rPr>
            </w:pPr>
          </w:p>
          <w:p w14:paraId="70B33CE5" w14:textId="77777777" w:rsidR="004D12FE" w:rsidRPr="005F00FB" w:rsidRDefault="004D12FE" w:rsidP="004D12FE">
            <w:pPr>
              <w:jc w:val="center"/>
              <w:rPr>
                <w:rFonts w:cs="Arial"/>
                <w:noProof/>
                <w:sz w:val="20"/>
                <w:lang w:val="es-PE" w:eastAsia="es-PE"/>
              </w:rPr>
            </w:pPr>
            <w:r w:rsidRPr="005F00FB">
              <w:object w:dxaOrig="6705" w:dyaOrig="4080" w14:anchorId="1CFE2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pt;height:204.3pt" o:ole="">
                  <v:imagedata r:id="rId52" o:title=""/>
                </v:shape>
                <o:OLEObject Type="Embed" ProgID="PBrush" ShapeID="_x0000_i1025" DrawAspect="Content" ObjectID="_1500215121" r:id="rId53"/>
              </w:object>
            </w:r>
          </w:p>
          <w:p w14:paraId="273420C4" w14:textId="77777777" w:rsidR="004D12FE" w:rsidRPr="005F00FB" w:rsidRDefault="004D12FE" w:rsidP="004D12FE">
            <w:pPr>
              <w:jc w:val="left"/>
              <w:rPr>
                <w:rFonts w:cs="Arial"/>
                <w:sz w:val="20"/>
              </w:rPr>
            </w:pPr>
          </w:p>
        </w:tc>
      </w:tr>
    </w:tbl>
    <w:p w14:paraId="612ECF41" w14:textId="77777777" w:rsidR="004D12FE" w:rsidRDefault="004D12FE" w:rsidP="004D12FE">
      <w:pPr>
        <w:jc w:val="left"/>
        <w:rPr>
          <w:ins w:id="536" w:author="cvillafana" w:date="2015-08-04T10:43:00Z"/>
          <w:rFonts w:cs="Arial"/>
        </w:rPr>
      </w:pPr>
    </w:p>
    <w:p w14:paraId="0F0726C4" w14:textId="20C00BD7" w:rsidR="00E96B64" w:rsidRPr="005F00FB" w:rsidRDefault="00E96B64" w:rsidP="00E96B64">
      <w:pPr>
        <w:pStyle w:val="Ttulo5"/>
        <w:jc w:val="left"/>
        <w:rPr>
          <w:ins w:id="537" w:author="cvillafana" w:date="2015-08-04T10:43:00Z"/>
          <w:sz w:val="20"/>
        </w:rPr>
      </w:pPr>
      <w:ins w:id="538" w:author="cvillafana" w:date="2015-08-04T10:43:00Z">
        <w:r w:rsidRPr="00E96B64">
          <w:rPr>
            <w:rFonts w:ascii="Times New Roman" w:hAnsi="Times New Roman" w:cs="Times New Roman"/>
            <w:sz w:val="20"/>
            <w:highlight w:val="yellow"/>
            <w:rPrChange w:id="539" w:author="cvillafana" w:date="2015-08-04T10:43:00Z">
              <w:rPr>
                <w:rFonts w:ascii="Times New Roman" w:hAnsi="Times New Roman" w:cs="Times New Roman"/>
                <w:sz w:val="20"/>
                <w:highlight w:val="yellow"/>
              </w:rPr>
            </w:rPrChange>
          </w:rPr>
          <w:t>IU032</w:t>
        </w:r>
        <w:r w:rsidRPr="00E96B64">
          <w:rPr>
            <w:rFonts w:ascii="Times New Roman" w:hAnsi="Times New Roman" w:cs="Times New Roman"/>
            <w:sz w:val="20"/>
            <w:highlight w:val="yellow"/>
            <w:rPrChange w:id="540" w:author="cvillafana" w:date="2015-08-04T10:43:00Z">
              <w:rPr>
                <w:rFonts w:ascii="Times New Roman" w:hAnsi="Times New Roman" w:cs="Times New Roman"/>
                <w:sz w:val="20"/>
                <w:highlight w:val="yellow"/>
              </w:rPr>
            </w:rPrChange>
          </w:rPr>
          <w:t xml:space="preserve"> </w:t>
        </w:r>
        <w:r w:rsidRPr="00E96B64">
          <w:rPr>
            <w:rFonts w:ascii="Times New Roman" w:hAnsi="Times New Roman" w:cs="Times New Roman"/>
            <w:sz w:val="20"/>
            <w:highlight w:val="yellow"/>
            <w:rPrChange w:id="541" w:author="cvillafana" w:date="2015-08-04T10:43:00Z">
              <w:rPr>
                <w:rFonts w:ascii="Times New Roman" w:hAnsi="Times New Roman" w:cs="Times New Roman"/>
                <w:sz w:val="20"/>
              </w:rPr>
            </w:rPrChange>
          </w:rPr>
          <w:t>Consulta de Control de Vencimientos</w:t>
        </w:r>
      </w:ins>
    </w:p>
    <w:p w14:paraId="0C50B39C" w14:textId="2066DE6F" w:rsidR="00E96B64" w:rsidRPr="005F00FB" w:rsidDel="00E96B64" w:rsidRDefault="00E96B64" w:rsidP="004D12FE">
      <w:pPr>
        <w:jc w:val="left"/>
        <w:rPr>
          <w:del w:id="542" w:author="cvillafana" w:date="2015-08-04T10:43: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68"/>
        <w:gridCol w:w="6929"/>
      </w:tblGrid>
      <w:tr w:rsidR="004D12FE" w:rsidRPr="005F00FB" w14:paraId="47D11A4C"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BD1CFB2"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1B19CCC3" w14:textId="77777777" w:rsidR="004D12FE" w:rsidRPr="005F00FB" w:rsidRDefault="004D12FE" w:rsidP="004D12FE">
            <w:pPr>
              <w:pStyle w:val="NormalWeb"/>
              <w:tabs>
                <w:tab w:val="right" w:pos="7333"/>
              </w:tabs>
              <w:spacing w:before="0" w:beforeAutospacing="0" w:after="0" w:afterAutospacing="0"/>
              <w:rPr>
                <w:rFonts w:eastAsia="Times New Roman"/>
                <w:szCs w:val="24"/>
              </w:rPr>
            </w:pPr>
            <w:r w:rsidRPr="005F00FB">
              <w:rPr>
                <w:rFonts w:eastAsia="Times New Roman"/>
                <w:szCs w:val="24"/>
              </w:rPr>
              <w:t xml:space="preserve">IU032 – </w:t>
            </w:r>
            <w:r w:rsidRPr="005F00FB">
              <w:t>Consulta de Control de Vencimientos</w:t>
            </w:r>
            <w:r w:rsidRPr="005F00FB">
              <w:tab/>
            </w:r>
          </w:p>
        </w:tc>
      </w:tr>
      <w:tr w:rsidR="004D12FE" w:rsidRPr="005F00FB" w14:paraId="4A0FDDD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BEABE0F"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378A273B" w14:textId="77777777" w:rsidR="004D12FE" w:rsidRPr="005F00FB" w:rsidRDefault="004D12FE" w:rsidP="004D12FE">
            <w:pPr>
              <w:rPr>
                <w:rFonts w:cs="Arial"/>
                <w:sz w:val="20"/>
              </w:rPr>
            </w:pPr>
            <w:r w:rsidRPr="005F00FB">
              <w:rPr>
                <w:rFonts w:cs="Arial"/>
                <w:sz w:val="20"/>
              </w:rPr>
              <w:t>Permite consultar el control de vencimientos de Carta Fianza.</w:t>
            </w:r>
          </w:p>
        </w:tc>
      </w:tr>
      <w:tr w:rsidR="004D12FE" w:rsidRPr="005F00FB" w14:paraId="73E8DD89"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5DBE9862"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09B09838"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4787CD3A" w14:textId="77777777" w:rsidR="004D12FE" w:rsidRPr="005F00FB" w:rsidRDefault="004D12FE" w:rsidP="004D12FE">
            <w:pPr>
              <w:rPr>
                <w:rFonts w:cs="Arial"/>
                <w:sz w:val="20"/>
              </w:rPr>
            </w:pPr>
          </w:p>
          <w:p w14:paraId="3FD8F8AC"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5E2ADE1F" wp14:editId="2D9845C5">
                  <wp:extent cx="3259455" cy="1866900"/>
                  <wp:effectExtent l="19050" t="0" r="0" b="0"/>
                  <wp:docPr id="495" name="Imagen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9455" cy="1866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1C8A6B8" w14:textId="77777777" w:rsidR="004D12FE" w:rsidRPr="005F00FB" w:rsidRDefault="004D12FE" w:rsidP="004D12FE">
            <w:pPr>
              <w:jc w:val="left"/>
              <w:rPr>
                <w:rFonts w:cs="Arial"/>
                <w:sz w:val="20"/>
              </w:rPr>
            </w:pPr>
          </w:p>
        </w:tc>
      </w:tr>
    </w:tbl>
    <w:p w14:paraId="56CC58BD" w14:textId="77777777" w:rsidR="004D12FE" w:rsidRPr="005F00FB" w:rsidRDefault="004D12FE" w:rsidP="004D12FE">
      <w:pPr>
        <w:jc w:val="left"/>
        <w:rPr>
          <w:rFonts w:cs="Arial"/>
        </w:rPr>
      </w:pPr>
    </w:p>
    <w:p w14:paraId="5BFE681D" w14:textId="56C42B25" w:rsidR="00E96B64" w:rsidRPr="005F00FB" w:rsidRDefault="00E96B64" w:rsidP="00E96B64">
      <w:pPr>
        <w:pStyle w:val="Ttulo5"/>
        <w:jc w:val="left"/>
        <w:rPr>
          <w:ins w:id="543" w:author="cvillafana" w:date="2015-08-04T10:43:00Z"/>
          <w:sz w:val="20"/>
        </w:rPr>
      </w:pPr>
      <w:ins w:id="544" w:author="cvillafana" w:date="2015-08-04T10:43:00Z">
        <w:r>
          <w:rPr>
            <w:rFonts w:ascii="Times New Roman" w:hAnsi="Times New Roman" w:cs="Times New Roman"/>
            <w:sz w:val="20"/>
            <w:highlight w:val="yellow"/>
          </w:rPr>
          <w:t>IU033</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Reporte</w:t>
        </w:r>
        <w:r w:rsidRPr="00C803F5">
          <w:rPr>
            <w:rFonts w:ascii="Times New Roman" w:hAnsi="Times New Roman" w:cs="Times New Roman"/>
            <w:sz w:val="20"/>
            <w:highlight w:val="yellow"/>
          </w:rPr>
          <w:t xml:space="preserve"> de Control de Vencimientos</w:t>
        </w:r>
      </w:ins>
    </w:p>
    <w:p w14:paraId="78752490" w14:textId="49ED1414" w:rsidR="004D12FE" w:rsidRPr="005F00FB" w:rsidDel="00E96B64" w:rsidRDefault="004D12FE" w:rsidP="004D12FE">
      <w:pPr>
        <w:rPr>
          <w:del w:id="545" w:author="cvillafana" w:date="2015-08-04T10:43: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54063070"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1089808"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01BD3E28"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 xml:space="preserve">IU033 – </w:t>
            </w:r>
            <w:r w:rsidRPr="005F00FB">
              <w:t>Reporte de control de vencimientos</w:t>
            </w:r>
          </w:p>
        </w:tc>
      </w:tr>
      <w:tr w:rsidR="004D12FE" w:rsidRPr="005F00FB" w14:paraId="4E0AB775"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C7D2377"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37C6507E" w14:textId="77777777" w:rsidR="004D12FE" w:rsidRPr="005F00FB" w:rsidRDefault="004D12FE" w:rsidP="004D12FE">
            <w:pPr>
              <w:rPr>
                <w:rFonts w:cs="Arial"/>
                <w:sz w:val="20"/>
              </w:rPr>
            </w:pPr>
            <w:r w:rsidRPr="005F00FB">
              <w:rPr>
                <w:rFonts w:cs="Arial"/>
                <w:sz w:val="20"/>
              </w:rPr>
              <w:t>Permite verificar el control de vencimientos de Carta Fianza.</w:t>
            </w:r>
          </w:p>
        </w:tc>
      </w:tr>
      <w:tr w:rsidR="004D12FE" w:rsidRPr="005F00FB" w14:paraId="2FC70F8E"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0C2CDA80"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2013A809"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02AC9720" w14:textId="77777777" w:rsidR="004D12FE" w:rsidRPr="005F00FB" w:rsidRDefault="004D12FE" w:rsidP="004D12FE">
            <w:pPr>
              <w:rPr>
                <w:rFonts w:cs="Arial"/>
                <w:sz w:val="20"/>
              </w:rPr>
            </w:pPr>
          </w:p>
          <w:p w14:paraId="322E669D" w14:textId="77777777" w:rsidR="004D12FE" w:rsidRPr="005F00FB" w:rsidRDefault="004D12FE" w:rsidP="004D12FE">
            <w:pPr>
              <w:jc w:val="center"/>
              <w:rPr>
                <w:rFonts w:cs="Arial"/>
                <w:noProof/>
                <w:sz w:val="20"/>
                <w:lang w:val="es-PE" w:eastAsia="es-PE"/>
              </w:rPr>
            </w:pPr>
            <w:r w:rsidRPr="005F00FB">
              <w:rPr>
                <w:rFonts w:cs="Arial"/>
                <w:noProof/>
                <w:sz w:val="20"/>
              </w:rPr>
              <w:lastRenderedPageBreak/>
              <w:drawing>
                <wp:inline distT="0" distB="0" distL="0" distR="0" wp14:anchorId="45B96FBB" wp14:editId="7600389D">
                  <wp:extent cx="5050155" cy="2438400"/>
                  <wp:effectExtent l="19050" t="0" r="0" b="0"/>
                  <wp:docPr id="496" name="Imagen 4"/>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50155" cy="2438400"/>
                          </a:xfrm>
                          <a:prstGeom prst="rect">
                            <a:avLst/>
                          </a:prstGeom>
                        </pic:spPr>
                      </pic:pic>
                    </a:graphicData>
                  </a:graphic>
                </wp:inline>
              </w:drawing>
            </w:r>
          </w:p>
          <w:p w14:paraId="39237386" w14:textId="77777777" w:rsidR="004D12FE" w:rsidRPr="005F00FB" w:rsidRDefault="004D12FE" w:rsidP="004D12FE">
            <w:pPr>
              <w:jc w:val="left"/>
              <w:rPr>
                <w:rFonts w:cs="Arial"/>
                <w:sz w:val="20"/>
              </w:rPr>
            </w:pPr>
          </w:p>
        </w:tc>
      </w:tr>
    </w:tbl>
    <w:p w14:paraId="2D221845" w14:textId="77777777" w:rsidR="004D12FE" w:rsidRDefault="004D12FE" w:rsidP="004D12FE">
      <w:pPr>
        <w:jc w:val="left"/>
        <w:rPr>
          <w:ins w:id="546" w:author="cvillafana" w:date="2015-08-04T10:43:00Z"/>
          <w:rFonts w:cs="Arial"/>
        </w:rPr>
      </w:pPr>
    </w:p>
    <w:p w14:paraId="2F24F7EC" w14:textId="1297AE11" w:rsidR="00E96B64" w:rsidRPr="005F00FB" w:rsidRDefault="00E96B64" w:rsidP="00E96B64">
      <w:pPr>
        <w:pStyle w:val="Ttulo5"/>
        <w:jc w:val="left"/>
        <w:rPr>
          <w:ins w:id="547" w:author="cvillafana" w:date="2015-08-04T10:43:00Z"/>
          <w:sz w:val="20"/>
        </w:rPr>
      </w:pPr>
      <w:bookmarkStart w:id="548" w:name="_GoBack"/>
      <w:bookmarkEnd w:id="548"/>
      <w:ins w:id="549" w:author="cvillafana" w:date="2015-08-04T10:43:00Z">
        <w:r w:rsidRPr="00E96B64">
          <w:rPr>
            <w:rFonts w:ascii="Times New Roman" w:hAnsi="Times New Roman" w:cs="Times New Roman"/>
            <w:sz w:val="20"/>
            <w:highlight w:val="yellow"/>
            <w:rPrChange w:id="550" w:author="cvillafana" w:date="2015-08-04T10:44:00Z">
              <w:rPr>
                <w:rFonts w:ascii="Times New Roman" w:hAnsi="Times New Roman" w:cs="Times New Roman"/>
                <w:sz w:val="20"/>
                <w:highlight w:val="yellow"/>
              </w:rPr>
            </w:rPrChange>
          </w:rPr>
          <w:t>IU034</w:t>
        </w:r>
        <w:r w:rsidRPr="00E96B64">
          <w:rPr>
            <w:rFonts w:ascii="Times New Roman" w:hAnsi="Times New Roman" w:cs="Times New Roman"/>
            <w:sz w:val="20"/>
            <w:highlight w:val="yellow"/>
            <w:rPrChange w:id="551" w:author="cvillafana" w:date="2015-08-04T10:44:00Z">
              <w:rPr>
                <w:rFonts w:ascii="Times New Roman" w:hAnsi="Times New Roman" w:cs="Times New Roman"/>
                <w:sz w:val="20"/>
                <w:highlight w:val="yellow"/>
              </w:rPr>
            </w:rPrChange>
          </w:rPr>
          <w:t xml:space="preserve"> </w:t>
        </w:r>
      </w:ins>
      <w:ins w:id="552" w:author="cvillafana" w:date="2015-08-04T10:44:00Z">
        <w:r w:rsidRPr="00E96B64">
          <w:rPr>
            <w:rFonts w:ascii="Times New Roman" w:hAnsi="Times New Roman" w:cs="Times New Roman"/>
            <w:sz w:val="20"/>
            <w:highlight w:val="yellow"/>
            <w:rPrChange w:id="553" w:author="cvillafana" w:date="2015-08-04T10:44:00Z">
              <w:rPr>
                <w:rFonts w:ascii="Times New Roman" w:hAnsi="Times New Roman" w:cs="Times New Roman"/>
                <w:sz w:val="20"/>
              </w:rPr>
            </w:rPrChange>
          </w:rPr>
          <w:t>Consulta de Cartas Fianza</w:t>
        </w:r>
      </w:ins>
    </w:p>
    <w:p w14:paraId="3645CF0D" w14:textId="3847D62D" w:rsidR="00E96B64" w:rsidRPr="005F00FB" w:rsidDel="00E96B64" w:rsidRDefault="00E96B64" w:rsidP="004D12FE">
      <w:pPr>
        <w:jc w:val="left"/>
        <w:rPr>
          <w:del w:id="554" w:author="cvillafana" w:date="2015-08-04T10:43: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56"/>
        <w:gridCol w:w="6941"/>
      </w:tblGrid>
      <w:tr w:rsidR="004D12FE" w:rsidRPr="005F00FB" w14:paraId="007C94D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009CEFC"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63564AB3" w14:textId="77777777" w:rsidR="004D12FE" w:rsidRPr="005F00FB" w:rsidRDefault="004D12FE" w:rsidP="004D12FE">
            <w:pPr>
              <w:pStyle w:val="NormalWeb"/>
              <w:tabs>
                <w:tab w:val="right" w:pos="7333"/>
              </w:tabs>
              <w:spacing w:before="0" w:beforeAutospacing="0" w:after="0" w:afterAutospacing="0"/>
              <w:rPr>
                <w:rFonts w:eastAsia="Times New Roman"/>
                <w:szCs w:val="24"/>
              </w:rPr>
            </w:pPr>
            <w:r w:rsidRPr="005F00FB">
              <w:rPr>
                <w:rFonts w:eastAsia="Times New Roman"/>
                <w:szCs w:val="24"/>
              </w:rPr>
              <w:t xml:space="preserve">IU034 – </w:t>
            </w:r>
            <w:r w:rsidRPr="005F00FB">
              <w:t>Consulta de Cartas Fianza</w:t>
            </w:r>
            <w:r w:rsidRPr="005F00FB">
              <w:tab/>
            </w:r>
          </w:p>
        </w:tc>
      </w:tr>
      <w:tr w:rsidR="004D12FE" w:rsidRPr="005F00FB" w14:paraId="590C919F"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667A1F9"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10BDB670" w14:textId="77777777" w:rsidR="004D12FE" w:rsidRPr="005F00FB" w:rsidRDefault="004D12FE" w:rsidP="004D12FE">
            <w:pPr>
              <w:rPr>
                <w:rFonts w:cs="Arial"/>
                <w:sz w:val="20"/>
              </w:rPr>
            </w:pPr>
            <w:r w:rsidRPr="005F00FB">
              <w:rPr>
                <w:rFonts w:cs="Arial"/>
                <w:sz w:val="20"/>
              </w:rPr>
              <w:t>Permite consultar el detalle de Cartas Fianza.</w:t>
            </w:r>
          </w:p>
        </w:tc>
      </w:tr>
      <w:tr w:rsidR="004D12FE" w:rsidRPr="005F00FB" w14:paraId="4A857251"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523B5DAC"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5BE7849C"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7C7F574D" w14:textId="77777777" w:rsidR="004D12FE" w:rsidRPr="005F00FB" w:rsidRDefault="004D12FE" w:rsidP="004D12FE">
            <w:pPr>
              <w:rPr>
                <w:rFonts w:cs="Arial"/>
                <w:sz w:val="20"/>
              </w:rPr>
            </w:pPr>
          </w:p>
          <w:p w14:paraId="3C4528EC"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0188DD85" wp14:editId="7AA6DBCE">
                  <wp:extent cx="3080536" cy="2238375"/>
                  <wp:effectExtent l="19050" t="0" r="5564" b="0"/>
                  <wp:docPr id="500" name="Imagen 1" descr="C:\Documents and Settings\Rommel León\Escritorio\Todo Carta Fianza\Reporte\Carta Fianza Pantallas\Consulta de Cartas Fianz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mmel León\Escritorio\Todo Carta Fianza\Reporte\Carta Fianza Pantallas\Consulta de Cartas Fianzas.png"/>
                          <pic:cNvPicPr>
                            <a:picLocks noChangeAspect="1" noChangeArrowheads="1"/>
                          </pic:cNvPicPr>
                        </pic:nvPicPr>
                        <pic:blipFill>
                          <a:blip r:embed="rId56" cstate="print"/>
                          <a:srcRect/>
                          <a:stretch>
                            <a:fillRect/>
                          </a:stretch>
                        </pic:blipFill>
                        <pic:spPr bwMode="auto">
                          <a:xfrm>
                            <a:off x="0" y="0"/>
                            <a:ext cx="3080536" cy="2238375"/>
                          </a:xfrm>
                          <a:prstGeom prst="rect">
                            <a:avLst/>
                          </a:prstGeom>
                          <a:noFill/>
                          <a:ln w="9525">
                            <a:noFill/>
                            <a:miter lim="800000"/>
                            <a:headEnd/>
                            <a:tailEnd/>
                          </a:ln>
                        </pic:spPr>
                      </pic:pic>
                    </a:graphicData>
                  </a:graphic>
                </wp:inline>
              </w:drawing>
            </w:r>
          </w:p>
          <w:p w14:paraId="443FBAA1" w14:textId="77777777" w:rsidR="004D12FE" w:rsidRPr="005F00FB" w:rsidRDefault="004D12FE" w:rsidP="004D12FE">
            <w:pPr>
              <w:jc w:val="left"/>
              <w:rPr>
                <w:rFonts w:cs="Arial"/>
                <w:sz w:val="20"/>
              </w:rPr>
            </w:pPr>
          </w:p>
        </w:tc>
      </w:tr>
    </w:tbl>
    <w:p w14:paraId="5BD73182" w14:textId="77777777" w:rsidR="004D12FE" w:rsidRPr="005F00FB" w:rsidRDefault="004D12FE" w:rsidP="004D12FE">
      <w:pPr>
        <w:jc w:val="left"/>
        <w:rPr>
          <w:rFonts w:cs="Arial"/>
        </w:rPr>
      </w:pPr>
    </w:p>
    <w:p w14:paraId="18892580" w14:textId="73C7DE55" w:rsidR="00E96B64" w:rsidRPr="005F00FB" w:rsidRDefault="00E96B64" w:rsidP="00E96B64">
      <w:pPr>
        <w:pStyle w:val="Ttulo5"/>
        <w:jc w:val="left"/>
        <w:rPr>
          <w:ins w:id="555" w:author="cvillafana" w:date="2015-08-04T10:44:00Z"/>
          <w:sz w:val="20"/>
        </w:rPr>
      </w:pPr>
      <w:ins w:id="556" w:author="cvillafana" w:date="2015-08-04T10:44:00Z">
        <w:r>
          <w:rPr>
            <w:rFonts w:ascii="Times New Roman" w:hAnsi="Times New Roman" w:cs="Times New Roman"/>
            <w:sz w:val="20"/>
            <w:highlight w:val="yellow"/>
          </w:rPr>
          <w:t>IU035</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Reporte de detalle de Cartas Fianza</w:t>
        </w:r>
      </w:ins>
    </w:p>
    <w:p w14:paraId="69932416" w14:textId="60705645" w:rsidR="004D12FE" w:rsidRPr="005F00FB" w:rsidDel="00E96B64" w:rsidRDefault="004D12FE" w:rsidP="004D12FE">
      <w:pPr>
        <w:rPr>
          <w:del w:id="557" w:author="cvillafana" w:date="2015-08-04T10:44: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11B9A36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CDC545B"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3B9D0445"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 xml:space="preserve">IU035 – </w:t>
            </w:r>
            <w:r w:rsidRPr="005F00FB">
              <w:t>Reporte de detalle de Cartas Fianza</w:t>
            </w:r>
          </w:p>
        </w:tc>
      </w:tr>
      <w:tr w:rsidR="004D12FE" w:rsidRPr="005F00FB" w14:paraId="40E47014"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9BEAC8B"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2EE0938" w14:textId="77777777" w:rsidR="004D12FE" w:rsidRPr="005F00FB" w:rsidRDefault="004D12FE" w:rsidP="004D12FE">
            <w:pPr>
              <w:rPr>
                <w:rFonts w:cs="Arial"/>
                <w:sz w:val="20"/>
              </w:rPr>
            </w:pPr>
            <w:r w:rsidRPr="005F00FB">
              <w:rPr>
                <w:rFonts w:cs="Arial"/>
                <w:sz w:val="20"/>
              </w:rPr>
              <w:t>Permite verificar el detalle de Cartas Fianza.</w:t>
            </w:r>
          </w:p>
        </w:tc>
      </w:tr>
      <w:tr w:rsidR="004D12FE" w:rsidRPr="005F00FB" w14:paraId="7106C5A8"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16AC74BA"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1CC00A58"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2BD99FD0" w14:textId="77777777" w:rsidR="004D12FE" w:rsidRPr="005F00FB" w:rsidRDefault="004D12FE" w:rsidP="004D12FE">
            <w:pPr>
              <w:rPr>
                <w:rFonts w:cs="Arial"/>
                <w:sz w:val="20"/>
              </w:rPr>
            </w:pPr>
          </w:p>
          <w:p w14:paraId="56D4CA0D" w14:textId="77777777" w:rsidR="004D12FE" w:rsidRPr="005F00FB" w:rsidRDefault="004D12FE" w:rsidP="004D12FE">
            <w:pPr>
              <w:jc w:val="center"/>
              <w:rPr>
                <w:rFonts w:cs="Arial"/>
                <w:noProof/>
                <w:sz w:val="20"/>
                <w:lang w:val="es-PE" w:eastAsia="es-PE"/>
              </w:rPr>
            </w:pPr>
            <w:r w:rsidRPr="005F00FB">
              <w:rPr>
                <w:noProof/>
              </w:rPr>
              <w:drawing>
                <wp:inline distT="0" distB="0" distL="0" distR="0" wp14:anchorId="6E4B5948" wp14:editId="5BAD16AA">
                  <wp:extent cx="5612130" cy="1287145"/>
                  <wp:effectExtent l="0" t="0" r="7620" b="8255"/>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12130" cy="1287145"/>
                          </a:xfrm>
                          <a:prstGeom prst="rect">
                            <a:avLst/>
                          </a:prstGeom>
                        </pic:spPr>
                      </pic:pic>
                    </a:graphicData>
                  </a:graphic>
                </wp:inline>
              </w:drawing>
            </w:r>
            <w:r w:rsidRPr="005F00FB">
              <w:rPr>
                <w:rFonts w:cs="Arial"/>
                <w:noProof/>
                <w:sz w:val="20"/>
                <w:lang w:val="es-PE" w:eastAsia="es-PE"/>
              </w:rPr>
              <w:t xml:space="preserve"> i</w:t>
            </w:r>
          </w:p>
          <w:p w14:paraId="3C58263F" w14:textId="77777777" w:rsidR="004D12FE" w:rsidRPr="005F00FB" w:rsidRDefault="004D12FE" w:rsidP="004D12FE">
            <w:pPr>
              <w:jc w:val="left"/>
              <w:rPr>
                <w:rFonts w:cs="Arial"/>
                <w:sz w:val="20"/>
              </w:rPr>
            </w:pPr>
          </w:p>
        </w:tc>
      </w:tr>
    </w:tbl>
    <w:p w14:paraId="0E598213" w14:textId="77777777" w:rsidR="004D12FE" w:rsidRDefault="004D12FE" w:rsidP="004D12FE">
      <w:pPr>
        <w:rPr>
          <w:ins w:id="558" w:author="cvillafana" w:date="2015-08-04T10:44:00Z"/>
          <w:rFonts w:cs="Arial"/>
        </w:rPr>
      </w:pPr>
    </w:p>
    <w:p w14:paraId="5A799A58" w14:textId="77777777" w:rsidR="00E96B64" w:rsidRDefault="00E96B64" w:rsidP="004D12FE">
      <w:pPr>
        <w:rPr>
          <w:ins w:id="559" w:author="cvillafana" w:date="2015-08-04T10:44:00Z"/>
          <w:rFonts w:cs="Arial"/>
        </w:rPr>
      </w:pPr>
    </w:p>
    <w:p w14:paraId="0B1F77F7" w14:textId="1B4CDE31" w:rsidR="00E96B64" w:rsidRPr="005F00FB" w:rsidRDefault="00E96B64" w:rsidP="00E96B64">
      <w:pPr>
        <w:pStyle w:val="Ttulo5"/>
        <w:jc w:val="left"/>
        <w:rPr>
          <w:ins w:id="560" w:author="cvillafana" w:date="2015-08-04T10:44:00Z"/>
          <w:sz w:val="20"/>
        </w:rPr>
      </w:pPr>
      <w:ins w:id="561" w:author="cvillafana" w:date="2015-08-04T10:44:00Z">
        <w:r>
          <w:rPr>
            <w:rFonts w:ascii="Times New Roman" w:hAnsi="Times New Roman" w:cs="Times New Roman"/>
            <w:sz w:val="20"/>
            <w:highlight w:val="yellow"/>
          </w:rPr>
          <w:lastRenderedPageBreak/>
          <w:t>IU036</w:t>
        </w:r>
        <w:r w:rsidRPr="00C803F5">
          <w:rPr>
            <w:rFonts w:ascii="Times New Roman" w:hAnsi="Times New Roman" w:cs="Times New Roman"/>
            <w:sz w:val="20"/>
            <w:highlight w:val="yellow"/>
          </w:rPr>
          <w:t xml:space="preserve"> </w:t>
        </w:r>
      </w:ins>
      <w:ins w:id="562" w:author="cvillafana" w:date="2015-08-04T10:45:00Z">
        <w:r w:rsidRPr="00E96B64">
          <w:rPr>
            <w:rFonts w:ascii="Times New Roman" w:hAnsi="Times New Roman" w:cs="Times New Roman"/>
            <w:sz w:val="20"/>
            <w:highlight w:val="yellow"/>
            <w:rPrChange w:id="563" w:author="cvillafana" w:date="2015-08-04T10:45:00Z">
              <w:rPr>
                <w:rFonts w:ascii="Times New Roman" w:hAnsi="Times New Roman" w:cs="Times New Roman"/>
                <w:sz w:val="20"/>
                <w:highlight w:val="yellow"/>
              </w:rPr>
            </w:rPrChange>
          </w:rPr>
          <w:t>B</w:t>
        </w:r>
        <w:r w:rsidRPr="00E96B64">
          <w:rPr>
            <w:rFonts w:ascii="Times New Roman" w:hAnsi="Times New Roman" w:cs="Times New Roman"/>
            <w:sz w:val="20"/>
            <w:highlight w:val="yellow"/>
            <w:rPrChange w:id="564" w:author="cvillafana" w:date="2015-08-04T10:45:00Z">
              <w:rPr>
                <w:rFonts w:ascii="Times New Roman" w:hAnsi="Times New Roman" w:cs="Times New Roman"/>
                <w:sz w:val="20"/>
              </w:rPr>
            </w:rPrChange>
          </w:rPr>
          <w:t>úsqueda del Afianzado</w:t>
        </w:r>
      </w:ins>
    </w:p>
    <w:p w14:paraId="06231669" w14:textId="5149EC96" w:rsidR="00E96B64" w:rsidRPr="005F00FB" w:rsidDel="00E96B64" w:rsidRDefault="00E96B64" w:rsidP="004D12FE">
      <w:pPr>
        <w:rPr>
          <w:del w:id="565" w:author="cvillafana" w:date="2015-08-04T10:44: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88"/>
        <w:gridCol w:w="6909"/>
      </w:tblGrid>
      <w:tr w:rsidR="004D12FE" w:rsidRPr="005F00FB" w14:paraId="4EB9CDB4"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ADFDDE8"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1950E04E"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 xml:space="preserve">IU036 – </w:t>
            </w:r>
            <w:r w:rsidRPr="005F00FB">
              <w:t>Búsqueda del Afianzado</w:t>
            </w:r>
          </w:p>
        </w:tc>
      </w:tr>
      <w:tr w:rsidR="004D12FE" w:rsidRPr="005F00FB" w14:paraId="5891E96D"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4915432A"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FBE74C1" w14:textId="77777777" w:rsidR="004D12FE" w:rsidRPr="005F00FB" w:rsidRDefault="004D12FE" w:rsidP="004D12FE">
            <w:pPr>
              <w:rPr>
                <w:rFonts w:cs="Arial"/>
                <w:sz w:val="20"/>
              </w:rPr>
            </w:pPr>
            <w:r w:rsidRPr="005F00FB">
              <w:rPr>
                <w:rFonts w:cs="Arial"/>
                <w:sz w:val="20"/>
              </w:rPr>
              <w:t>Permite realizar la búsqueda del afianzado y retornar los valores al CUS que lo invocó.</w:t>
            </w:r>
          </w:p>
        </w:tc>
      </w:tr>
      <w:tr w:rsidR="004D12FE" w:rsidRPr="005F00FB" w14:paraId="673D7C37"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70B4E837"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04F48067"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3CD33C19" w14:textId="77777777" w:rsidR="004D12FE" w:rsidRPr="005F00FB" w:rsidRDefault="004D12FE" w:rsidP="004D12FE">
            <w:pPr>
              <w:rPr>
                <w:rFonts w:cs="Arial"/>
                <w:sz w:val="20"/>
              </w:rPr>
            </w:pPr>
          </w:p>
          <w:p w14:paraId="0EB55710"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1A4B6D2C" wp14:editId="5AA7FCA9">
                  <wp:extent cx="2141689" cy="1981200"/>
                  <wp:effectExtent l="19050" t="0" r="0" b="0"/>
                  <wp:docPr id="30" name="Imagen 2" descr="C:\Documents and Settings\GMD\My Documents\rL\Carta Fianza\Mockups\IU036 – Búsqueda del Afian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MD\My Documents\rL\Carta Fianza\Mockups\IU036 – Búsqueda del Afianzado.png"/>
                          <pic:cNvPicPr>
                            <a:picLocks noChangeAspect="1" noChangeArrowheads="1"/>
                          </pic:cNvPicPr>
                        </pic:nvPicPr>
                        <pic:blipFill>
                          <a:blip r:embed="rId58" cstate="print"/>
                          <a:srcRect/>
                          <a:stretch>
                            <a:fillRect/>
                          </a:stretch>
                        </pic:blipFill>
                        <pic:spPr bwMode="auto">
                          <a:xfrm>
                            <a:off x="0" y="0"/>
                            <a:ext cx="2144386" cy="1983695"/>
                          </a:xfrm>
                          <a:prstGeom prst="rect">
                            <a:avLst/>
                          </a:prstGeom>
                          <a:noFill/>
                          <a:ln w="9525">
                            <a:noFill/>
                            <a:miter lim="800000"/>
                            <a:headEnd/>
                            <a:tailEnd/>
                          </a:ln>
                        </pic:spPr>
                      </pic:pic>
                    </a:graphicData>
                  </a:graphic>
                </wp:inline>
              </w:drawing>
            </w:r>
          </w:p>
          <w:p w14:paraId="5DD9BB54" w14:textId="77777777" w:rsidR="004D12FE" w:rsidRPr="005F00FB" w:rsidRDefault="004D12FE" w:rsidP="004D12FE">
            <w:pPr>
              <w:jc w:val="left"/>
              <w:rPr>
                <w:rFonts w:cs="Arial"/>
                <w:sz w:val="20"/>
              </w:rPr>
            </w:pPr>
          </w:p>
        </w:tc>
      </w:tr>
    </w:tbl>
    <w:p w14:paraId="32EE9EB3" w14:textId="77777777" w:rsidR="004D12FE" w:rsidRDefault="004D12FE" w:rsidP="004D12FE">
      <w:pPr>
        <w:jc w:val="left"/>
        <w:rPr>
          <w:ins w:id="566" w:author="cvillafana" w:date="2015-08-04T10:45:00Z"/>
          <w:rFonts w:cs="Arial"/>
        </w:rPr>
      </w:pPr>
    </w:p>
    <w:p w14:paraId="25D76FA0" w14:textId="1F8981EB" w:rsidR="00E96B64" w:rsidRPr="005F00FB" w:rsidRDefault="00E96B64" w:rsidP="00E96B64">
      <w:pPr>
        <w:pStyle w:val="Ttulo5"/>
        <w:jc w:val="left"/>
        <w:rPr>
          <w:ins w:id="567" w:author="cvillafana" w:date="2015-08-04T10:45:00Z"/>
          <w:sz w:val="20"/>
        </w:rPr>
      </w:pPr>
      <w:ins w:id="568" w:author="cvillafana" w:date="2015-08-04T10:45:00Z">
        <w:r>
          <w:rPr>
            <w:rFonts w:ascii="Times New Roman" w:hAnsi="Times New Roman" w:cs="Times New Roman"/>
            <w:sz w:val="20"/>
            <w:highlight w:val="yellow"/>
          </w:rPr>
          <w:t>IU037</w:t>
        </w:r>
        <w:r w:rsidRPr="00C803F5">
          <w:rPr>
            <w:rFonts w:ascii="Times New Roman" w:hAnsi="Times New Roman" w:cs="Times New Roman"/>
            <w:sz w:val="20"/>
            <w:highlight w:val="yellow"/>
          </w:rPr>
          <w:t xml:space="preserve"> Búsqueda</w:t>
        </w:r>
        <w:r>
          <w:rPr>
            <w:rFonts w:ascii="Times New Roman" w:hAnsi="Times New Roman" w:cs="Times New Roman"/>
            <w:sz w:val="20"/>
            <w:highlight w:val="yellow"/>
          </w:rPr>
          <w:t xml:space="preserve"> del Emisor</w:t>
        </w:r>
      </w:ins>
    </w:p>
    <w:p w14:paraId="3EA0472D" w14:textId="54E224A4" w:rsidR="00E96B64" w:rsidRPr="005F00FB" w:rsidDel="00E96B64" w:rsidRDefault="00E96B64" w:rsidP="004D12FE">
      <w:pPr>
        <w:jc w:val="left"/>
        <w:rPr>
          <w:del w:id="569" w:author="cvillafana" w:date="2015-08-04T10:45: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89"/>
        <w:gridCol w:w="6908"/>
      </w:tblGrid>
      <w:tr w:rsidR="004D12FE" w:rsidRPr="005F00FB" w14:paraId="0A26C6B9"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74B041C"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63E959CC"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 xml:space="preserve">IU037 – </w:t>
            </w:r>
            <w:r w:rsidRPr="005F00FB">
              <w:t>Búsqueda del Emisor</w:t>
            </w:r>
          </w:p>
        </w:tc>
      </w:tr>
      <w:tr w:rsidR="004D12FE" w:rsidRPr="005F00FB" w14:paraId="39E9F7F6"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CA251FF" w14:textId="77777777" w:rsidR="004D12FE" w:rsidRPr="005F00FB" w:rsidRDefault="004D12FE" w:rsidP="004D12FE">
            <w:pPr>
              <w:rPr>
                <w:rFonts w:cs="Arial"/>
                <w:sz w:val="20"/>
              </w:rPr>
            </w:pPr>
            <w:r w:rsidRPr="005F00FB">
              <w:rPr>
                <w:rFonts w:cs="Arial"/>
                <w:sz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A304C3F" w14:textId="77777777" w:rsidR="004D12FE" w:rsidRPr="005F00FB" w:rsidRDefault="004D12FE" w:rsidP="004D12FE">
            <w:pPr>
              <w:rPr>
                <w:rFonts w:cs="Arial"/>
                <w:sz w:val="20"/>
              </w:rPr>
            </w:pPr>
            <w:r w:rsidRPr="005F00FB">
              <w:rPr>
                <w:rFonts w:cs="Arial"/>
                <w:sz w:val="20"/>
              </w:rPr>
              <w:t>Permite realizar la búsqueda del Emisor y retornar los valores al CUS que lo invocó.</w:t>
            </w:r>
          </w:p>
        </w:tc>
      </w:tr>
      <w:tr w:rsidR="004D12FE" w:rsidRPr="005F00FB" w14:paraId="57DB29C4"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5FDA617F"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0A6853F0"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0DDE1BDF" w14:textId="77777777" w:rsidR="004D12FE" w:rsidRPr="005F00FB" w:rsidRDefault="004D12FE" w:rsidP="004D12FE">
            <w:pPr>
              <w:rPr>
                <w:rFonts w:cs="Arial"/>
                <w:sz w:val="20"/>
              </w:rPr>
            </w:pPr>
          </w:p>
          <w:p w14:paraId="1CE0016C"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7994CAC3" wp14:editId="5C33A634">
                  <wp:extent cx="2226067" cy="1771650"/>
                  <wp:effectExtent l="19050" t="0" r="2783" b="0"/>
                  <wp:docPr id="498" name="Imagen 4" descr="C:\Documents and Settings\Rommel León\Escritorio\Todo Carta Fianza\Reporte\Busqueda del Emi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mmel León\Escritorio\Todo Carta Fianza\Reporte\Busqueda del Emisor.png"/>
                          <pic:cNvPicPr>
                            <a:picLocks noChangeAspect="1" noChangeArrowheads="1"/>
                          </pic:cNvPicPr>
                        </pic:nvPicPr>
                        <pic:blipFill>
                          <a:blip r:embed="rId59" cstate="print"/>
                          <a:srcRect/>
                          <a:stretch>
                            <a:fillRect/>
                          </a:stretch>
                        </pic:blipFill>
                        <pic:spPr bwMode="auto">
                          <a:xfrm>
                            <a:off x="0" y="0"/>
                            <a:ext cx="2226067" cy="1771650"/>
                          </a:xfrm>
                          <a:prstGeom prst="rect">
                            <a:avLst/>
                          </a:prstGeom>
                          <a:noFill/>
                          <a:ln w="9525">
                            <a:noFill/>
                            <a:miter lim="800000"/>
                            <a:headEnd/>
                            <a:tailEnd/>
                          </a:ln>
                        </pic:spPr>
                      </pic:pic>
                    </a:graphicData>
                  </a:graphic>
                </wp:inline>
              </w:drawing>
            </w:r>
          </w:p>
          <w:p w14:paraId="58A343AE" w14:textId="77777777" w:rsidR="004D12FE" w:rsidRPr="005F00FB" w:rsidRDefault="004D12FE" w:rsidP="004D12FE">
            <w:pPr>
              <w:jc w:val="left"/>
              <w:rPr>
                <w:rFonts w:cs="Arial"/>
                <w:sz w:val="20"/>
              </w:rPr>
            </w:pPr>
          </w:p>
        </w:tc>
      </w:tr>
    </w:tbl>
    <w:p w14:paraId="5F68DCFA" w14:textId="77777777" w:rsidR="004D12FE" w:rsidRDefault="004D12FE" w:rsidP="004D12FE">
      <w:pPr>
        <w:jc w:val="left"/>
        <w:rPr>
          <w:ins w:id="570" w:author="cvillafana" w:date="2015-08-04T10:45:00Z"/>
          <w:rFonts w:cs="Arial"/>
        </w:rPr>
      </w:pPr>
    </w:p>
    <w:p w14:paraId="70E84057" w14:textId="0C459947" w:rsidR="00E96B64" w:rsidRPr="005F00FB" w:rsidRDefault="00E96B64" w:rsidP="00E96B64">
      <w:pPr>
        <w:pStyle w:val="Ttulo5"/>
        <w:jc w:val="left"/>
        <w:rPr>
          <w:ins w:id="571" w:author="cvillafana" w:date="2015-08-04T10:45:00Z"/>
          <w:sz w:val="20"/>
        </w:rPr>
      </w:pPr>
      <w:ins w:id="572" w:author="cvillafana" w:date="2015-08-04T10:45:00Z">
        <w:r>
          <w:rPr>
            <w:rFonts w:ascii="Times New Roman" w:hAnsi="Times New Roman" w:cs="Times New Roman"/>
            <w:sz w:val="20"/>
            <w:highlight w:val="yellow"/>
          </w:rPr>
          <w:t>IU038</w:t>
        </w:r>
        <w:r w:rsidRPr="00C803F5">
          <w:rPr>
            <w:rFonts w:ascii="Times New Roman" w:hAnsi="Times New Roman" w:cs="Times New Roman"/>
            <w:sz w:val="20"/>
            <w:highlight w:val="yellow"/>
          </w:rPr>
          <w:t xml:space="preserve"> Búsqueda</w:t>
        </w:r>
        <w:r>
          <w:rPr>
            <w:rFonts w:ascii="Times New Roman" w:hAnsi="Times New Roman" w:cs="Times New Roman"/>
            <w:sz w:val="20"/>
            <w:highlight w:val="yellow"/>
          </w:rPr>
          <w:t xml:space="preserve"> de la Unidad Organizacional</w:t>
        </w:r>
      </w:ins>
    </w:p>
    <w:p w14:paraId="1ED51DE3" w14:textId="18F93043" w:rsidR="00E96B64" w:rsidRPr="005F00FB" w:rsidDel="00E96B64" w:rsidRDefault="00E96B64" w:rsidP="004D12FE">
      <w:pPr>
        <w:jc w:val="left"/>
        <w:rPr>
          <w:del w:id="573" w:author="cvillafana" w:date="2015-08-04T10:45: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383"/>
        <w:gridCol w:w="6914"/>
      </w:tblGrid>
      <w:tr w:rsidR="004D12FE" w:rsidRPr="005F00FB" w14:paraId="5027728A"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54F244E7"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6D4A22D7"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 xml:space="preserve">IU038 – </w:t>
            </w:r>
            <w:r w:rsidRPr="005F00FB">
              <w:t>Búsqueda de la Unidad Organizacional</w:t>
            </w:r>
          </w:p>
        </w:tc>
      </w:tr>
      <w:tr w:rsidR="004D12FE" w:rsidRPr="005F00FB" w14:paraId="143F6310"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461E948"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0B3F3E22" w14:textId="77777777" w:rsidR="004D12FE" w:rsidRPr="005F00FB" w:rsidRDefault="004D12FE" w:rsidP="004D12FE">
            <w:pPr>
              <w:rPr>
                <w:rFonts w:cs="Arial"/>
                <w:sz w:val="20"/>
                <w:szCs w:val="20"/>
              </w:rPr>
            </w:pPr>
            <w:r w:rsidRPr="005F00FB">
              <w:rPr>
                <w:rFonts w:cs="Arial"/>
                <w:sz w:val="20"/>
                <w:szCs w:val="20"/>
              </w:rPr>
              <w:t>Permite realizar la búsqueda de las Unidades Organizacionales y retornar los valores al CUS que lo invocó.</w:t>
            </w:r>
          </w:p>
        </w:tc>
      </w:tr>
      <w:tr w:rsidR="004D12FE" w:rsidRPr="005F00FB" w14:paraId="3F64732E"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5EC825F1"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2046E97A"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0BA38361" w14:textId="77777777" w:rsidR="004D12FE" w:rsidRPr="005F00FB" w:rsidRDefault="004D12FE" w:rsidP="004D12FE">
            <w:pPr>
              <w:rPr>
                <w:rFonts w:cs="Arial"/>
                <w:sz w:val="20"/>
              </w:rPr>
            </w:pPr>
          </w:p>
          <w:p w14:paraId="1AF3E7A6" w14:textId="77777777" w:rsidR="004D12FE" w:rsidRPr="005F00FB" w:rsidRDefault="004D12FE" w:rsidP="004D12FE">
            <w:pPr>
              <w:jc w:val="center"/>
              <w:rPr>
                <w:rFonts w:cs="Arial"/>
                <w:noProof/>
                <w:sz w:val="20"/>
                <w:lang w:val="es-PE" w:eastAsia="es-PE"/>
              </w:rPr>
            </w:pPr>
            <w:r w:rsidRPr="005F00FB">
              <w:rPr>
                <w:rFonts w:cs="Arial"/>
                <w:noProof/>
                <w:sz w:val="20"/>
              </w:rPr>
              <w:lastRenderedPageBreak/>
              <w:drawing>
                <wp:inline distT="0" distB="0" distL="0" distR="0" wp14:anchorId="447C1366" wp14:editId="67010938">
                  <wp:extent cx="2369684" cy="1885950"/>
                  <wp:effectExtent l="19050" t="0" r="0" b="0"/>
                  <wp:docPr id="501" name="Imagen 5" descr="C:\Documents and Settings\Rommel León\Escritorio\Todo Carta Fianza\Reporte\Busqueda de las Unidades Organizacion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mmel León\Escritorio\Todo Carta Fianza\Reporte\Busqueda de las Unidades Organizacionales.png"/>
                          <pic:cNvPicPr>
                            <a:picLocks noChangeAspect="1" noChangeArrowheads="1"/>
                          </pic:cNvPicPr>
                        </pic:nvPicPr>
                        <pic:blipFill>
                          <a:blip r:embed="rId60" cstate="print"/>
                          <a:srcRect/>
                          <a:stretch>
                            <a:fillRect/>
                          </a:stretch>
                        </pic:blipFill>
                        <pic:spPr bwMode="auto">
                          <a:xfrm>
                            <a:off x="0" y="0"/>
                            <a:ext cx="2369684" cy="1885950"/>
                          </a:xfrm>
                          <a:prstGeom prst="rect">
                            <a:avLst/>
                          </a:prstGeom>
                          <a:noFill/>
                          <a:ln w="9525">
                            <a:noFill/>
                            <a:miter lim="800000"/>
                            <a:headEnd/>
                            <a:tailEnd/>
                          </a:ln>
                        </pic:spPr>
                      </pic:pic>
                    </a:graphicData>
                  </a:graphic>
                </wp:inline>
              </w:drawing>
            </w:r>
          </w:p>
          <w:p w14:paraId="1A0A82C1" w14:textId="77777777" w:rsidR="004D12FE" w:rsidRPr="005F00FB" w:rsidRDefault="004D12FE" w:rsidP="004D12FE">
            <w:pPr>
              <w:jc w:val="left"/>
              <w:rPr>
                <w:rFonts w:cs="Arial"/>
                <w:sz w:val="20"/>
              </w:rPr>
            </w:pPr>
          </w:p>
        </w:tc>
      </w:tr>
    </w:tbl>
    <w:p w14:paraId="5B77AC1C" w14:textId="77777777" w:rsidR="004D12FE" w:rsidRDefault="004D12FE" w:rsidP="004D12FE">
      <w:pPr>
        <w:rPr>
          <w:ins w:id="574" w:author="cvillafana" w:date="2015-08-04T10:45:00Z"/>
          <w:rFonts w:cs="Arial"/>
        </w:rPr>
      </w:pPr>
    </w:p>
    <w:p w14:paraId="5CF245EA" w14:textId="067AA16C" w:rsidR="00E96B64" w:rsidRPr="005F00FB" w:rsidRDefault="00E96B64" w:rsidP="00E96B64">
      <w:pPr>
        <w:pStyle w:val="Ttulo5"/>
        <w:jc w:val="left"/>
        <w:rPr>
          <w:ins w:id="575" w:author="cvillafana" w:date="2015-08-04T10:45:00Z"/>
          <w:sz w:val="20"/>
        </w:rPr>
      </w:pPr>
      <w:ins w:id="576" w:author="cvillafana" w:date="2015-08-04T10:45:00Z">
        <w:r w:rsidRPr="00E96B64">
          <w:rPr>
            <w:rFonts w:ascii="Times New Roman" w:hAnsi="Times New Roman" w:cs="Times New Roman"/>
            <w:sz w:val="20"/>
            <w:highlight w:val="yellow"/>
            <w:rPrChange w:id="577" w:author="cvillafana" w:date="2015-08-04T10:46:00Z">
              <w:rPr>
                <w:rFonts w:ascii="Times New Roman" w:hAnsi="Times New Roman" w:cs="Times New Roman"/>
                <w:sz w:val="20"/>
                <w:highlight w:val="yellow"/>
              </w:rPr>
            </w:rPrChange>
          </w:rPr>
          <w:t>IU039</w:t>
        </w:r>
        <w:r w:rsidRPr="00E96B64">
          <w:rPr>
            <w:rFonts w:ascii="Times New Roman" w:hAnsi="Times New Roman" w:cs="Times New Roman"/>
            <w:sz w:val="20"/>
            <w:highlight w:val="yellow"/>
            <w:rPrChange w:id="578" w:author="cvillafana" w:date="2015-08-04T10:46:00Z">
              <w:rPr>
                <w:rFonts w:ascii="Times New Roman" w:hAnsi="Times New Roman" w:cs="Times New Roman"/>
                <w:sz w:val="20"/>
                <w:highlight w:val="yellow"/>
              </w:rPr>
            </w:rPrChange>
          </w:rPr>
          <w:t xml:space="preserve"> </w:t>
        </w:r>
      </w:ins>
      <w:ins w:id="579" w:author="cvillafana" w:date="2015-08-04T10:46:00Z">
        <w:r w:rsidRPr="00E96B64">
          <w:rPr>
            <w:rFonts w:ascii="Times New Roman" w:hAnsi="Times New Roman" w:cs="Times New Roman"/>
            <w:sz w:val="20"/>
            <w:highlight w:val="yellow"/>
            <w:rPrChange w:id="580" w:author="cvillafana" w:date="2015-08-04T10:46:00Z">
              <w:rPr>
                <w:rFonts w:ascii="Times New Roman" w:hAnsi="Times New Roman" w:cs="Times New Roman"/>
                <w:sz w:val="20"/>
              </w:rPr>
            </w:rPrChange>
          </w:rPr>
          <w:t>Ejecución – Generación Carta Notarial</w:t>
        </w:r>
      </w:ins>
    </w:p>
    <w:p w14:paraId="12D6FE9B" w14:textId="55711865" w:rsidR="00E96B64" w:rsidRPr="005F00FB" w:rsidDel="00E96B64" w:rsidRDefault="00E96B64" w:rsidP="004D12FE">
      <w:pPr>
        <w:rPr>
          <w:del w:id="581" w:author="cvillafana" w:date="2015-08-04T10:45: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07"/>
        <w:gridCol w:w="6890"/>
      </w:tblGrid>
      <w:tr w:rsidR="004D12FE" w:rsidRPr="005F00FB" w14:paraId="1F4A0E34"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9129041"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7834DE88"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IU039 – Ejecución – Generación Carta Notarial</w:t>
            </w:r>
          </w:p>
        </w:tc>
      </w:tr>
      <w:tr w:rsidR="004D12FE" w:rsidRPr="005F00FB" w14:paraId="6EA73D87"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770FB209"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302DF89C" w14:textId="77777777" w:rsidR="004D12FE" w:rsidRPr="005F00FB" w:rsidRDefault="004D12FE" w:rsidP="004D12FE">
            <w:pPr>
              <w:rPr>
                <w:rFonts w:cs="Arial"/>
                <w:sz w:val="20"/>
                <w:szCs w:val="20"/>
              </w:rPr>
            </w:pPr>
            <w:r w:rsidRPr="005F00FB">
              <w:rPr>
                <w:rFonts w:cs="Arial"/>
                <w:sz w:val="20"/>
                <w:szCs w:val="20"/>
              </w:rPr>
              <w:t>Permite generar la Carta Notarial que se enviará al Emisor</w:t>
            </w:r>
          </w:p>
        </w:tc>
      </w:tr>
      <w:tr w:rsidR="004D12FE" w:rsidRPr="005F00FB" w14:paraId="40D83B7E"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20F0617A"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1DD30A88"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426F3720" w14:textId="77777777" w:rsidR="004D12FE" w:rsidRPr="005F00FB" w:rsidRDefault="004D12FE" w:rsidP="004D12FE">
            <w:pPr>
              <w:rPr>
                <w:rFonts w:cs="Arial"/>
                <w:sz w:val="20"/>
              </w:rPr>
            </w:pPr>
          </w:p>
          <w:p w14:paraId="3FA2A51C"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2DCB8907" wp14:editId="7454A9A8">
                  <wp:extent cx="3423755" cy="3933825"/>
                  <wp:effectExtent l="19050" t="0" r="5245" b="0"/>
                  <wp:docPr id="38" name="Imagen 12" descr="G:\Carta Fianza\20141112\Mockups\IU039 – Ejecución – Generación Carta Not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arta Fianza\20141112\Mockups\IU039 – Ejecución – Generación Carta Notarial.png"/>
                          <pic:cNvPicPr>
                            <a:picLocks noChangeAspect="1" noChangeArrowheads="1"/>
                          </pic:cNvPicPr>
                        </pic:nvPicPr>
                        <pic:blipFill>
                          <a:blip r:embed="rId61" cstate="print"/>
                          <a:srcRect/>
                          <a:stretch>
                            <a:fillRect/>
                          </a:stretch>
                        </pic:blipFill>
                        <pic:spPr bwMode="auto">
                          <a:xfrm>
                            <a:off x="0" y="0"/>
                            <a:ext cx="3423755" cy="3933825"/>
                          </a:xfrm>
                          <a:prstGeom prst="rect">
                            <a:avLst/>
                          </a:prstGeom>
                          <a:noFill/>
                          <a:ln w="9525">
                            <a:noFill/>
                            <a:miter lim="800000"/>
                            <a:headEnd/>
                            <a:tailEnd/>
                          </a:ln>
                        </pic:spPr>
                      </pic:pic>
                    </a:graphicData>
                  </a:graphic>
                </wp:inline>
              </w:drawing>
            </w:r>
          </w:p>
          <w:p w14:paraId="5DA4FEE2" w14:textId="77777777" w:rsidR="004D12FE" w:rsidRPr="005F00FB" w:rsidRDefault="004D12FE" w:rsidP="004D12FE">
            <w:pPr>
              <w:jc w:val="left"/>
              <w:rPr>
                <w:rFonts w:cs="Arial"/>
                <w:sz w:val="20"/>
              </w:rPr>
            </w:pPr>
          </w:p>
        </w:tc>
      </w:tr>
    </w:tbl>
    <w:p w14:paraId="4447C27F" w14:textId="77777777" w:rsidR="004D12FE" w:rsidRDefault="004D12FE" w:rsidP="004D12FE">
      <w:pPr>
        <w:rPr>
          <w:ins w:id="582" w:author="cvillafana" w:date="2015-08-04T10:46:00Z"/>
          <w:rFonts w:cs="Arial"/>
        </w:rPr>
      </w:pPr>
    </w:p>
    <w:p w14:paraId="7BED3F92" w14:textId="77777777" w:rsidR="00E96B64" w:rsidRDefault="00E96B64" w:rsidP="004D12FE">
      <w:pPr>
        <w:rPr>
          <w:ins w:id="583" w:author="cvillafana" w:date="2015-08-04T10:46:00Z"/>
          <w:rFonts w:cs="Arial"/>
        </w:rPr>
      </w:pPr>
    </w:p>
    <w:p w14:paraId="57ACC2D1" w14:textId="77777777" w:rsidR="00E96B64" w:rsidRDefault="00E96B64" w:rsidP="004D12FE">
      <w:pPr>
        <w:rPr>
          <w:ins w:id="584" w:author="cvillafana" w:date="2015-08-04T10:46:00Z"/>
          <w:rFonts w:cs="Arial"/>
        </w:rPr>
      </w:pPr>
    </w:p>
    <w:p w14:paraId="19BAB2A8" w14:textId="77777777" w:rsidR="00E96B64" w:rsidRDefault="00E96B64" w:rsidP="004D12FE">
      <w:pPr>
        <w:rPr>
          <w:ins w:id="585" w:author="cvillafana" w:date="2015-08-04T10:46:00Z"/>
          <w:rFonts w:cs="Arial"/>
        </w:rPr>
      </w:pPr>
    </w:p>
    <w:p w14:paraId="2A648BA2" w14:textId="77777777" w:rsidR="00E96B64" w:rsidRDefault="00E96B64" w:rsidP="004D12FE">
      <w:pPr>
        <w:rPr>
          <w:ins w:id="586" w:author="cvillafana" w:date="2015-08-04T10:46:00Z"/>
          <w:rFonts w:cs="Arial"/>
        </w:rPr>
      </w:pPr>
    </w:p>
    <w:p w14:paraId="6E4D8CF5" w14:textId="77777777" w:rsidR="00E96B64" w:rsidRDefault="00E96B64" w:rsidP="004D12FE">
      <w:pPr>
        <w:rPr>
          <w:ins w:id="587" w:author="cvillafana" w:date="2015-08-04T10:46:00Z"/>
          <w:rFonts w:cs="Arial"/>
        </w:rPr>
      </w:pPr>
    </w:p>
    <w:p w14:paraId="30257B4E" w14:textId="77777777" w:rsidR="00E96B64" w:rsidRDefault="00E96B64" w:rsidP="004D12FE">
      <w:pPr>
        <w:rPr>
          <w:ins w:id="588" w:author="cvillafana" w:date="2015-08-04T10:46:00Z"/>
          <w:rFonts w:cs="Arial"/>
        </w:rPr>
      </w:pPr>
    </w:p>
    <w:p w14:paraId="28F8332F" w14:textId="77777777" w:rsidR="00E96B64" w:rsidRDefault="00E96B64" w:rsidP="004D12FE">
      <w:pPr>
        <w:rPr>
          <w:ins w:id="589" w:author="cvillafana" w:date="2015-08-04T10:46:00Z"/>
          <w:rFonts w:cs="Arial"/>
        </w:rPr>
      </w:pPr>
    </w:p>
    <w:p w14:paraId="54D04F5D" w14:textId="77777777" w:rsidR="00E96B64" w:rsidRDefault="00E96B64" w:rsidP="004D12FE">
      <w:pPr>
        <w:rPr>
          <w:ins w:id="590" w:author="cvillafana" w:date="2015-08-04T10:46:00Z"/>
          <w:rFonts w:cs="Arial"/>
        </w:rPr>
      </w:pPr>
    </w:p>
    <w:p w14:paraId="568192F4" w14:textId="77777777" w:rsidR="00E96B64" w:rsidRDefault="00E96B64" w:rsidP="004D12FE">
      <w:pPr>
        <w:rPr>
          <w:ins w:id="591" w:author="cvillafana" w:date="2015-08-04T10:46:00Z"/>
          <w:rFonts w:cs="Arial"/>
        </w:rPr>
      </w:pPr>
    </w:p>
    <w:p w14:paraId="53D8C9EA" w14:textId="3844119E" w:rsidR="00E96B64" w:rsidRPr="005F00FB" w:rsidRDefault="00E96B64" w:rsidP="00E96B64">
      <w:pPr>
        <w:pStyle w:val="Ttulo5"/>
        <w:jc w:val="left"/>
        <w:rPr>
          <w:ins w:id="592" w:author="cvillafana" w:date="2015-08-04T10:46:00Z"/>
          <w:sz w:val="20"/>
        </w:rPr>
      </w:pPr>
      <w:ins w:id="593" w:author="cvillafana" w:date="2015-08-04T10:46:00Z">
        <w:r>
          <w:rPr>
            <w:rFonts w:ascii="Times New Roman" w:hAnsi="Times New Roman" w:cs="Times New Roman"/>
            <w:sz w:val="20"/>
            <w:highlight w:val="yellow"/>
          </w:rPr>
          <w:lastRenderedPageBreak/>
          <w:t>IU040</w:t>
        </w:r>
        <w:r w:rsidRPr="00C803F5">
          <w:rPr>
            <w:rFonts w:ascii="Times New Roman" w:hAnsi="Times New Roman" w:cs="Times New Roman"/>
            <w:sz w:val="20"/>
            <w:highlight w:val="yellow"/>
          </w:rPr>
          <w:t xml:space="preserve"> Ejecución – Generación </w:t>
        </w:r>
        <w:r>
          <w:rPr>
            <w:rFonts w:ascii="Times New Roman" w:hAnsi="Times New Roman" w:cs="Times New Roman"/>
            <w:sz w:val="20"/>
            <w:highlight w:val="yellow"/>
          </w:rPr>
          <w:t>Carta Recojo de Cheque</w:t>
        </w:r>
      </w:ins>
    </w:p>
    <w:p w14:paraId="43EF7142" w14:textId="3EC70726" w:rsidR="00E96B64" w:rsidRPr="005F00FB" w:rsidDel="00E96B64" w:rsidRDefault="00E96B64" w:rsidP="004D12FE">
      <w:pPr>
        <w:rPr>
          <w:del w:id="594" w:author="cvillafana" w:date="2015-08-04T10:46: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10"/>
        <w:gridCol w:w="6887"/>
      </w:tblGrid>
      <w:tr w:rsidR="004D12FE" w:rsidRPr="005F00FB" w14:paraId="05EEED72"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FFD59BB"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05681B60"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IU040 – Ejecución – Generación Carta Recojo de Cheque</w:t>
            </w:r>
          </w:p>
        </w:tc>
      </w:tr>
      <w:tr w:rsidR="004D12FE" w:rsidRPr="005F00FB" w14:paraId="3C65DC42"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3A17F167"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4394BEBB" w14:textId="77777777" w:rsidR="004D12FE" w:rsidRPr="005F00FB" w:rsidRDefault="004D12FE" w:rsidP="004D12FE">
            <w:pPr>
              <w:rPr>
                <w:rFonts w:cs="Arial"/>
                <w:sz w:val="20"/>
                <w:szCs w:val="20"/>
              </w:rPr>
            </w:pPr>
            <w:r w:rsidRPr="005F00FB">
              <w:rPr>
                <w:rFonts w:cs="Arial"/>
                <w:sz w:val="20"/>
                <w:szCs w:val="20"/>
              </w:rPr>
              <w:t>Permite generar la Carta de Recojo de Cheque</w:t>
            </w:r>
          </w:p>
        </w:tc>
      </w:tr>
      <w:tr w:rsidR="004D12FE" w:rsidRPr="005F00FB" w14:paraId="14449B39"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2ABF9F07"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750A04F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27039EB8" w14:textId="77777777" w:rsidR="004D12FE" w:rsidRPr="005F00FB" w:rsidRDefault="004D12FE" w:rsidP="004D12FE">
            <w:pPr>
              <w:rPr>
                <w:rFonts w:cs="Arial"/>
                <w:sz w:val="20"/>
              </w:rPr>
            </w:pPr>
          </w:p>
          <w:p w14:paraId="50ECB77C" w14:textId="77777777" w:rsidR="004D12FE" w:rsidRPr="005F00FB" w:rsidRDefault="004D12FE" w:rsidP="004D12FE">
            <w:pPr>
              <w:jc w:val="center"/>
              <w:rPr>
                <w:rFonts w:cs="Arial"/>
                <w:noProof/>
                <w:sz w:val="20"/>
                <w:u w:val="single"/>
                <w:lang w:val="es-PE" w:eastAsia="es-PE"/>
              </w:rPr>
            </w:pPr>
            <w:r w:rsidRPr="005F00FB">
              <w:rPr>
                <w:rFonts w:cs="Arial"/>
                <w:noProof/>
                <w:sz w:val="20"/>
              </w:rPr>
              <w:drawing>
                <wp:inline distT="0" distB="0" distL="0" distR="0" wp14:anchorId="6EFD833F" wp14:editId="0EA0F36A">
                  <wp:extent cx="4012343" cy="4610100"/>
                  <wp:effectExtent l="19050" t="0" r="7207" b="0"/>
                  <wp:docPr id="39" name="Imagen 13" descr="G:\Carta Fianza\20141112\Mockups\IU040 – Ejecución – Generación Carta Recojo de Che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arta Fianza\20141112\Mockups\IU040 – Ejecución – Generación Carta Recojo de Cheque.png"/>
                          <pic:cNvPicPr>
                            <a:picLocks noChangeAspect="1" noChangeArrowheads="1"/>
                          </pic:cNvPicPr>
                        </pic:nvPicPr>
                        <pic:blipFill>
                          <a:blip r:embed="rId62" cstate="print"/>
                          <a:srcRect/>
                          <a:stretch>
                            <a:fillRect/>
                          </a:stretch>
                        </pic:blipFill>
                        <pic:spPr bwMode="auto">
                          <a:xfrm>
                            <a:off x="0" y="0"/>
                            <a:ext cx="4012343" cy="4610100"/>
                          </a:xfrm>
                          <a:prstGeom prst="rect">
                            <a:avLst/>
                          </a:prstGeom>
                          <a:noFill/>
                          <a:ln w="9525">
                            <a:noFill/>
                            <a:miter lim="800000"/>
                            <a:headEnd/>
                            <a:tailEnd/>
                          </a:ln>
                        </pic:spPr>
                      </pic:pic>
                    </a:graphicData>
                  </a:graphic>
                </wp:inline>
              </w:drawing>
            </w:r>
          </w:p>
          <w:p w14:paraId="2447E432" w14:textId="77777777" w:rsidR="004D12FE" w:rsidRPr="005F00FB" w:rsidRDefault="004D12FE" w:rsidP="004D12FE">
            <w:pPr>
              <w:jc w:val="left"/>
              <w:rPr>
                <w:rFonts w:cs="Arial"/>
                <w:sz w:val="20"/>
              </w:rPr>
            </w:pPr>
          </w:p>
        </w:tc>
      </w:tr>
    </w:tbl>
    <w:p w14:paraId="1C6D576B" w14:textId="77777777" w:rsidR="004D12FE" w:rsidRDefault="004D12FE" w:rsidP="004D12FE">
      <w:pPr>
        <w:rPr>
          <w:ins w:id="595" w:author="cvillafana" w:date="2015-08-04T10:46:00Z"/>
          <w:rFonts w:cs="Arial"/>
        </w:rPr>
      </w:pPr>
    </w:p>
    <w:p w14:paraId="41D0E44B" w14:textId="7BC5E417" w:rsidR="00E96B64" w:rsidRPr="005F00FB" w:rsidRDefault="00E96B64" w:rsidP="00E96B64">
      <w:pPr>
        <w:pStyle w:val="Ttulo5"/>
        <w:jc w:val="left"/>
        <w:rPr>
          <w:ins w:id="596" w:author="cvillafana" w:date="2015-08-04T10:46:00Z"/>
          <w:sz w:val="20"/>
        </w:rPr>
      </w:pPr>
      <w:ins w:id="597" w:author="cvillafana" w:date="2015-08-04T10:46:00Z">
        <w:r>
          <w:rPr>
            <w:rFonts w:ascii="Times New Roman" w:hAnsi="Times New Roman" w:cs="Times New Roman"/>
            <w:sz w:val="20"/>
            <w:highlight w:val="yellow"/>
          </w:rPr>
          <w:t>IU041</w:t>
        </w:r>
        <w:r w:rsidRPr="00C803F5">
          <w:rPr>
            <w:rFonts w:ascii="Times New Roman" w:hAnsi="Times New Roman" w:cs="Times New Roman"/>
            <w:sz w:val="20"/>
            <w:highlight w:val="yellow"/>
          </w:rPr>
          <w:t xml:space="preserve"> Ejecución – </w:t>
        </w:r>
      </w:ins>
      <w:ins w:id="598" w:author="cvillafana" w:date="2015-08-04T10:47:00Z">
        <w:r w:rsidRPr="00E96B64">
          <w:rPr>
            <w:rFonts w:ascii="Times New Roman" w:hAnsi="Times New Roman" w:cs="Times New Roman"/>
            <w:sz w:val="20"/>
            <w:highlight w:val="yellow"/>
            <w:rPrChange w:id="599" w:author="cvillafana" w:date="2015-08-04T10:47:00Z">
              <w:rPr>
                <w:rFonts w:ascii="Times New Roman" w:hAnsi="Times New Roman" w:cs="Times New Roman"/>
                <w:sz w:val="20"/>
                <w:highlight w:val="yellow"/>
              </w:rPr>
            </w:rPrChange>
          </w:rPr>
          <w:t>Env</w:t>
        </w:r>
        <w:r w:rsidRPr="00E96B64">
          <w:rPr>
            <w:rFonts w:ascii="Times New Roman" w:hAnsi="Times New Roman" w:cs="Times New Roman"/>
            <w:sz w:val="20"/>
            <w:highlight w:val="yellow"/>
            <w:rPrChange w:id="600" w:author="cvillafana" w:date="2015-08-04T10:47:00Z">
              <w:rPr>
                <w:rFonts w:ascii="Times New Roman" w:hAnsi="Times New Roman" w:cs="Times New Roman"/>
                <w:sz w:val="20"/>
              </w:rPr>
            </w:rPrChange>
          </w:rPr>
          <w:t>ío de Correo de Carta de Recojo de Cheque</w:t>
        </w:r>
      </w:ins>
    </w:p>
    <w:p w14:paraId="7E133478" w14:textId="05D2DF1A" w:rsidR="00E96B64" w:rsidRPr="005F00FB" w:rsidDel="00E96B64" w:rsidRDefault="00E96B64" w:rsidP="004D12FE">
      <w:pPr>
        <w:rPr>
          <w:del w:id="601" w:author="cvillafana" w:date="2015-08-04T10:46: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05"/>
        <w:gridCol w:w="6892"/>
      </w:tblGrid>
      <w:tr w:rsidR="004D12FE" w:rsidRPr="005F00FB" w14:paraId="4EE6BD28"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9BF55B3"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2C4785DA"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IU041 – Ejecución – Envío de Correo de Carta de Recojo de Cheque</w:t>
            </w:r>
          </w:p>
        </w:tc>
      </w:tr>
      <w:tr w:rsidR="004D12FE" w:rsidRPr="005F00FB" w14:paraId="46596E75"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04F393E2"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0F7CEB3E" w14:textId="77777777" w:rsidR="004D12FE" w:rsidRPr="005F00FB" w:rsidRDefault="004D12FE" w:rsidP="004D12FE">
            <w:pPr>
              <w:rPr>
                <w:rFonts w:cs="Arial"/>
                <w:sz w:val="20"/>
                <w:szCs w:val="20"/>
              </w:rPr>
            </w:pPr>
            <w:r w:rsidRPr="005F00FB">
              <w:rPr>
                <w:rFonts w:cs="Arial"/>
                <w:sz w:val="20"/>
                <w:szCs w:val="20"/>
              </w:rPr>
              <w:t>Permite generar la Carta de Recojo de Cheque</w:t>
            </w:r>
          </w:p>
        </w:tc>
      </w:tr>
      <w:tr w:rsidR="004D12FE" w:rsidRPr="005F00FB" w14:paraId="4CBDF266"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6FEF5C89"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0398A1A5"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2E090BFF" w14:textId="77777777" w:rsidR="004D12FE" w:rsidRPr="005F00FB" w:rsidRDefault="004D12FE" w:rsidP="004D12FE">
            <w:pPr>
              <w:rPr>
                <w:rFonts w:cs="Arial"/>
                <w:sz w:val="20"/>
              </w:rPr>
            </w:pPr>
          </w:p>
          <w:p w14:paraId="2C1E006B"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4FA6CFCC" wp14:editId="4D7E97FB">
                  <wp:extent cx="3182956" cy="2266950"/>
                  <wp:effectExtent l="19050" t="0" r="0" b="0"/>
                  <wp:docPr id="497" name="Imagen 3" descr="C:\Documents and Settings\GMD\My Documents\rL\Carta Fianza\Mockups\IU041 – Ejecución – Envío de Correo de Carta de Recojo de Che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MD\My Documents\rL\Carta Fianza\Mockups\IU041 – Ejecución – Envío de Correo de Carta de Recojo de Cheque.png"/>
                          <pic:cNvPicPr>
                            <a:picLocks noChangeAspect="1" noChangeArrowheads="1"/>
                          </pic:cNvPicPr>
                        </pic:nvPicPr>
                        <pic:blipFill>
                          <a:blip r:embed="rId63" cstate="print"/>
                          <a:srcRect/>
                          <a:stretch>
                            <a:fillRect/>
                          </a:stretch>
                        </pic:blipFill>
                        <pic:spPr bwMode="auto">
                          <a:xfrm>
                            <a:off x="0" y="0"/>
                            <a:ext cx="3182956" cy="2266950"/>
                          </a:xfrm>
                          <a:prstGeom prst="rect">
                            <a:avLst/>
                          </a:prstGeom>
                          <a:noFill/>
                          <a:ln w="9525">
                            <a:noFill/>
                            <a:miter lim="800000"/>
                            <a:headEnd/>
                            <a:tailEnd/>
                          </a:ln>
                        </pic:spPr>
                      </pic:pic>
                    </a:graphicData>
                  </a:graphic>
                </wp:inline>
              </w:drawing>
            </w:r>
          </w:p>
          <w:p w14:paraId="1602C6FD" w14:textId="77777777" w:rsidR="004D12FE" w:rsidRPr="005F00FB" w:rsidRDefault="004D12FE" w:rsidP="004D12FE">
            <w:pPr>
              <w:jc w:val="left"/>
              <w:rPr>
                <w:rFonts w:cs="Arial"/>
                <w:sz w:val="20"/>
              </w:rPr>
            </w:pPr>
          </w:p>
        </w:tc>
      </w:tr>
    </w:tbl>
    <w:p w14:paraId="117DE03B" w14:textId="77777777" w:rsidR="004D12FE" w:rsidRDefault="004D12FE" w:rsidP="004D12FE">
      <w:pPr>
        <w:rPr>
          <w:ins w:id="602" w:author="cvillafana" w:date="2015-08-04T10:47:00Z"/>
          <w:rFonts w:cs="Arial"/>
        </w:rPr>
      </w:pPr>
    </w:p>
    <w:p w14:paraId="16DB5BBB" w14:textId="22ED2175" w:rsidR="00642F27" w:rsidRPr="005F00FB" w:rsidRDefault="00642F27" w:rsidP="00642F27">
      <w:pPr>
        <w:pStyle w:val="Ttulo5"/>
        <w:jc w:val="left"/>
        <w:rPr>
          <w:ins w:id="603" w:author="cvillafana" w:date="2015-08-04T10:47:00Z"/>
          <w:sz w:val="20"/>
        </w:rPr>
      </w:pPr>
      <w:ins w:id="604" w:author="cvillafana" w:date="2015-08-04T10:47:00Z">
        <w:r>
          <w:rPr>
            <w:rFonts w:ascii="Times New Roman" w:hAnsi="Times New Roman" w:cs="Times New Roman"/>
            <w:sz w:val="20"/>
            <w:highlight w:val="yellow"/>
          </w:rPr>
          <w:t>IU042</w:t>
        </w:r>
        <w:r w:rsidRPr="00C803F5">
          <w:rPr>
            <w:rFonts w:ascii="Times New Roman" w:hAnsi="Times New Roman" w:cs="Times New Roman"/>
            <w:sz w:val="20"/>
            <w:highlight w:val="yellow"/>
          </w:rPr>
          <w:t xml:space="preserve"> </w:t>
        </w:r>
        <w:r>
          <w:rPr>
            <w:rFonts w:ascii="Times New Roman" w:hAnsi="Times New Roman" w:cs="Times New Roman"/>
            <w:sz w:val="20"/>
            <w:highlight w:val="yellow"/>
          </w:rPr>
          <w:t>Administrador de Archivos</w:t>
        </w:r>
      </w:ins>
    </w:p>
    <w:p w14:paraId="29E0243F" w14:textId="785ADC69" w:rsidR="00642F27" w:rsidRPr="005F00FB" w:rsidDel="00642F27" w:rsidRDefault="00642F27" w:rsidP="004D12FE">
      <w:pPr>
        <w:rPr>
          <w:del w:id="605" w:author="cvillafana" w:date="2015-08-04T10:47:00Z"/>
          <w:rFonts w:cs="Arial"/>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04"/>
        <w:gridCol w:w="6893"/>
      </w:tblGrid>
      <w:tr w:rsidR="004D12FE" w:rsidRPr="005F00FB" w14:paraId="066CCC1E"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250FEE22" w14:textId="77777777" w:rsidR="004D12FE" w:rsidRPr="005F00FB" w:rsidRDefault="004D12FE" w:rsidP="004D12FE">
            <w:pPr>
              <w:pStyle w:val="Ttulo8"/>
              <w:rPr>
                <w:b w:val="0"/>
                <w:bCs w:val="0"/>
              </w:rPr>
            </w:pPr>
            <w:r w:rsidRPr="005F00FB">
              <w:rPr>
                <w:b w:val="0"/>
                <w:bCs w:val="0"/>
              </w:rPr>
              <w:t>Número</w:t>
            </w:r>
          </w:p>
        </w:tc>
        <w:tc>
          <w:tcPr>
            <w:tcW w:w="7043" w:type="dxa"/>
            <w:tcBorders>
              <w:top w:val="single" w:sz="6" w:space="0" w:color="000000"/>
              <w:left w:val="single" w:sz="6" w:space="0" w:color="000000"/>
              <w:bottom w:val="single" w:sz="6" w:space="0" w:color="000000"/>
              <w:right w:val="single" w:sz="6" w:space="0" w:color="000000"/>
            </w:tcBorders>
            <w:hideMark/>
          </w:tcPr>
          <w:p w14:paraId="6F2F58C1"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IU042 – Administrador de Archivos</w:t>
            </w:r>
          </w:p>
        </w:tc>
      </w:tr>
      <w:tr w:rsidR="004D12FE" w:rsidRPr="005F00FB" w14:paraId="5A26C7B0" w14:textId="77777777" w:rsidTr="004D12FE">
        <w:tc>
          <w:tcPr>
            <w:tcW w:w="2410" w:type="dxa"/>
            <w:tcBorders>
              <w:top w:val="single" w:sz="6" w:space="0" w:color="000000"/>
              <w:left w:val="single" w:sz="6" w:space="0" w:color="000000"/>
              <w:bottom w:val="single" w:sz="6" w:space="0" w:color="000000"/>
              <w:right w:val="single" w:sz="6" w:space="0" w:color="000000"/>
            </w:tcBorders>
            <w:shd w:val="clear" w:color="auto" w:fill="E6E6E6"/>
            <w:hideMark/>
          </w:tcPr>
          <w:p w14:paraId="16DF52DF" w14:textId="77777777" w:rsidR="004D12FE" w:rsidRPr="005F00FB" w:rsidRDefault="004D12FE" w:rsidP="004D12FE">
            <w:pPr>
              <w:rPr>
                <w:rFonts w:cs="Arial"/>
                <w:sz w:val="20"/>
                <w:szCs w:val="20"/>
              </w:rPr>
            </w:pPr>
            <w:r w:rsidRPr="005F00FB">
              <w:rPr>
                <w:rFonts w:cs="Arial"/>
                <w:sz w:val="20"/>
                <w:szCs w:val="20"/>
              </w:rPr>
              <w:t>Propósito de la interface</w:t>
            </w:r>
          </w:p>
        </w:tc>
        <w:tc>
          <w:tcPr>
            <w:tcW w:w="7043" w:type="dxa"/>
            <w:tcBorders>
              <w:top w:val="single" w:sz="6" w:space="0" w:color="000000"/>
              <w:left w:val="single" w:sz="6" w:space="0" w:color="000000"/>
              <w:bottom w:val="single" w:sz="6" w:space="0" w:color="000000"/>
              <w:right w:val="single" w:sz="6" w:space="0" w:color="000000"/>
            </w:tcBorders>
            <w:hideMark/>
          </w:tcPr>
          <w:p w14:paraId="107B02CA" w14:textId="77777777" w:rsidR="004D12FE" w:rsidRPr="005F00FB" w:rsidRDefault="004D12FE" w:rsidP="004D12FE">
            <w:pPr>
              <w:rPr>
                <w:rFonts w:cs="Arial"/>
                <w:sz w:val="20"/>
                <w:szCs w:val="20"/>
              </w:rPr>
            </w:pPr>
            <w:r w:rsidRPr="005F00FB">
              <w:rPr>
                <w:rFonts w:cs="Arial"/>
                <w:sz w:val="20"/>
                <w:szCs w:val="20"/>
              </w:rPr>
              <w:t>Permite adjuntar archivos a las Cartas Fianza que están siendo ejecutadas.</w:t>
            </w:r>
          </w:p>
        </w:tc>
      </w:tr>
      <w:tr w:rsidR="004D12FE" w:rsidRPr="005F00FB" w14:paraId="2EDE6537" w14:textId="77777777" w:rsidTr="004D12FE">
        <w:tc>
          <w:tcPr>
            <w:tcW w:w="9453" w:type="dxa"/>
            <w:gridSpan w:val="2"/>
            <w:tcBorders>
              <w:top w:val="single" w:sz="6" w:space="0" w:color="000000"/>
              <w:left w:val="single" w:sz="6" w:space="0" w:color="000000"/>
              <w:bottom w:val="single" w:sz="6" w:space="0" w:color="000000"/>
              <w:right w:val="single" w:sz="6" w:space="0" w:color="000000"/>
            </w:tcBorders>
            <w:shd w:val="clear" w:color="auto" w:fill="E6E6E6"/>
            <w:hideMark/>
          </w:tcPr>
          <w:p w14:paraId="1CC78FA5" w14:textId="77777777" w:rsidR="004D12FE" w:rsidRPr="005F00FB" w:rsidRDefault="004D12FE" w:rsidP="004D12FE">
            <w:pPr>
              <w:pStyle w:val="Ttulo8"/>
              <w:rPr>
                <w:b w:val="0"/>
                <w:bCs w:val="0"/>
              </w:rPr>
            </w:pPr>
            <w:r w:rsidRPr="005F00FB">
              <w:rPr>
                <w:b w:val="0"/>
                <w:bCs w:val="0"/>
              </w:rPr>
              <w:t>Gráfica de la interface</w:t>
            </w:r>
          </w:p>
        </w:tc>
      </w:tr>
      <w:tr w:rsidR="004D12FE" w:rsidRPr="005F00FB" w14:paraId="4FC1EAAB"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24DDB245" w14:textId="77777777" w:rsidR="004D12FE" w:rsidRPr="005F00FB" w:rsidRDefault="004D12FE" w:rsidP="004D12FE">
            <w:pPr>
              <w:rPr>
                <w:rFonts w:cs="Arial"/>
                <w:sz w:val="20"/>
              </w:rPr>
            </w:pPr>
          </w:p>
          <w:p w14:paraId="680CB8E3" w14:textId="77777777" w:rsidR="004D12FE" w:rsidRPr="005F00FB" w:rsidRDefault="004D12FE" w:rsidP="004D12FE">
            <w:pPr>
              <w:jc w:val="center"/>
              <w:rPr>
                <w:rFonts w:cs="Arial"/>
                <w:noProof/>
                <w:sz w:val="20"/>
                <w:lang w:val="es-PE" w:eastAsia="es-PE"/>
              </w:rPr>
            </w:pPr>
            <w:r w:rsidRPr="005F00FB">
              <w:rPr>
                <w:rFonts w:cs="Arial"/>
                <w:noProof/>
                <w:sz w:val="20"/>
              </w:rPr>
              <w:drawing>
                <wp:inline distT="0" distB="0" distL="0" distR="0" wp14:anchorId="0C994DFB" wp14:editId="705148D5">
                  <wp:extent cx="3459193" cy="1644129"/>
                  <wp:effectExtent l="19050" t="0" r="7907" b="0"/>
                  <wp:docPr id="463" name="Imagen 4" descr="C:\Documents and Settings\GMD\My Documents\rL\Carta Fianza\Mockups\IU042 - Administrador de Arch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MD\My Documents\rL\Carta Fianza\Mockups\IU042 - Administrador de Archivos.png"/>
                          <pic:cNvPicPr>
                            <a:picLocks noChangeAspect="1" noChangeArrowheads="1"/>
                          </pic:cNvPicPr>
                        </pic:nvPicPr>
                        <pic:blipFill>
                          <a:blip r:embed="rId64" cstate="print"/>
                          <a:srcRect/>
                          <a:stretch>
                            <a:fillRect/>
                          </a:stretch>
                        </pic:blipFill>
                        <pic:spPr bwMode="auto">
                          <a:xfrm>
                            <a:off x="0" y="0"/>
                            <a:ext cx="3460298" cy="1644654"/>
                          </a:xfrm>
                          <a:prstGeom prst="rect">
                            <a:avLst/>
                          </a:prstGeom>
                          <a:noFill/>
                          <a:ln w="9525">
                            <a:noFill/>
                            <a:miter lim="800000"/>
                            <a:headEnd/>
                            <a:tailEnd/>
                          </a:ln>
                        </pic:spPr>
                      </pic:pic>
                    </a:graphicData>
                  </a:graphic>
                </wp:inline>
              </w:drawing>
            </w:r>
          </w:p>
          <w:p w14:paraId="4B1DC2AB" w14:textId="77777777" w:rsidR="004D12FE" w:rsidRPr="005F00FB" w:rsidRDefault="004D12FE" w:rsidP="004D12FE">
            <w:pPr>
              <w:jc w:val="left"/>
              <w:rPr>
                <w:rFonts w:cs="Arial"/>
                <w:sz w:val="20"/>
              </w:rPr>
            </w:pPr>
          </w:p>
        </w:tc>
      </w:tr>
      <w:tr w:rsidR="004D12FE" w:rsidRPr="005F00FB" w14:paraId="0EA86C95" w14:textId="77777777" w:rsidTr="004D12FE">
        <w:tc>
          <w:tcPr>
            <w:tcW w:w="9453" w:type="dxa"/>
            <w:gridSpan w:val="2"/>
            <w:tcBorders>
              <w:top w:val="single" w:sz="6" w:space="0" w:color="000000"/>
              <w:left w:val="single" w:sz="6" w:space="0" w:color="000000"/>
              <w:bottom w:val="single" w:sz="6" w:space="0" w:color="000000"/>
              <w:right w:val="single" w:sz="6" w:space="0" w:color="000000"/>
            </w:tcBorders>
          </w:tcPr>
          <w:p w14:paraId="5D548613" w14:textId="77777777" w:rsidR="004D12FE" w:rsidRPr="005F00FB" w:rsidRDefault="004D12FE" w:rsidP="004D12FE">
            <w:pPr>
              <w:rPr>
                <w:rFonts w:cs="Arial"/>
                <w:sz w:val="20"/>
              </w:rPr>
            </w:pPr>
          </w:p>
        </w:tc>
      </w:tr>
    </w:tbl>
    <w:p w14:paraId="6E5A5642" w14:textId="77777777" w:rsidR="004D12FE" w:rsidRPr="005F00FB" w:rsidRDefault="004D12FE" w:rsidP="004D12FE">
      <w:pPr>
        <w:rPr>
          <w:rFonts w:cs="Arial"/>
        </w:rPr>
      </w:pPr>
    </w:p>
    <w:p w14:paraId="1AAC22C8" w14:textId="77777777" w:rsidR="004D12FE" w:rsidRPr="005F00FB" w:rsidRDefault="004D12FE" w:rsidP="004D12FE">
      <w:pPr>
        <w:rPr>
          <w:rFonts w:cs="Arial"/>
        </w:rPr>
      </w:pPr>
    </w:p>
    <w:p w14:paraId="58BF0F6C" w14:textId="77777777" w:rsidR="004D12FE" w:rsidRPr="005F00FB" w:rsidRDefault="004D12FE" w:rsidP="004D12FE">
      <w:pPr>
        <w:pStyle w:val="Ttulo3"/>
      </w:pPr>
      <w:bookmarkStart w:id="606" w:name="_Toc52788287"/>
      <w:bookmarkStart w:id="607" w:name="_Toc101687570"/>
      <w:bookmarkStart w:id="608" w:name="_Toc403548822"/>
      <w:r w:rsidRPr="005F00FB">
        <w:t>Identificación de Perfiles (ASI 1.6)</w:t>
      </w:r>
      <w:bookmarkEnd w:id="606"/>
      <w:bookmarkEnd w:id="607"/>
      <w:bookmarkEnd w:id="608"/>
    </w:p>
    <w:p w14:paraId="34BF87FD" w14:textId="77777777" w:rsidR="004D12FE" w:rsidRPr="005F00FB" w:rsidRDefault="004D12FE" w:rsidP="004D12FE">
      <w:pPr>
        <w:rPr>
          <w:rFonts w:cs="Arial"/>
          <w:color w:val="00800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91"/>
        <w:gridCol w:w="3874"/>
        <w:gridCol w:w="4002"/>
      </w:tblGrid>
      <w:tr w:rsidR="004D12FE" w:rsidRPr="005F00FB" w14:paraId="2AE85036" w14:textId="77777777" w:rsidTr="004D12FE">
        <w:tc>
          <w:tcPr>
            <w:tcW w:w="1491" w:type="dxa"/>
            <w:shd w:val="clear" w:color="auto" w:fill="E6E6E6"/>
          </w:tcPr>
          <w:p w14:paraId="32D0C203"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Perfil</w:t>
            </w:r>
          </w:p>
        </w:tc>
        <w:tc>
          <w:tcPr>
            <w:tcW w:w="7876" w:type="dxa"/>
            <w:gridSpan w:val="2"/>
          </w:tcPr>
          <w:p w14:paraId="0DAFC369" w14:textId="77777777" w:rsidR="004D12FE" w:rsidRPr="005F00FB" w:rsidRDefault="004D12FE" w:rsidP="004D12FE">
            <w:pPr>
              <w:pStyle w:val="NormalWeb"/>
              <w:spacing w:before="0" w:beforeAutospacing="0" w:after="0" w:afterAutospacing="0"/>
              <w:rPr>
                <w:rFonts w:eastAsia="Times New Roman"/>
                <w:szCs w:val="24"/>
              </w:rPr>
            </w:pPr>
            <w:r w:rsidRPr="005F00FB">
              <w:rPr>
                <w:rFonts w:ascii="Calibri" w:eastAsia="Symbol" w:hAnsi="Calibri" w:cs="Symbol"/>
                <w:color w:val="000000"/>
                <w:sz w:val="22"/>
                <w:szCs w:val="22"/>
              </w:rPr>
              <w:t>Usuario de la División de Tesorería</w:t>
            </w:r>
          </w:p>
        </w:tc>
      </w:tr>
      <w:tr w:rsidR="004D12FE" w:rsidRPr="005F00FB" w14:paraId="7317EEA8" w14:textId="77777777" w:rsidTr="004D12FE">
        <w:tc>
          <w:tcPr>
            <w:tcW w:w="5365" w:type="dxa"/>
            <w:gridSpan w:val="2"/>
            <w:shd w:val="clear" w:color="auto" w:fill="E6E6E6"/>
          </w:tcPr>
          <w:p w14:paraId="2D5A02E2" w14:textId="77777777" w:rsidR="004D12FE" w:rsidRPr="005F00FB" w:rsidRDefault="004D12FE" w:rsidP="004D12FE">
            <w:pPr>
              <w:rPr>
                <w:rFonts w:cs="Arial"/>
                <w:sz w:val="20"/>
              </w:rPr>
            </w:pPr>
            <w:r w:rsidRPr="005F00FB">
              <w:rPr>
                <w:rFonts w:cs="Arial"/>
                <w:sz w:val="20"/>
              </w:rPr>
              <w:t>Opciones a las que tiene acceso el perfil</w:t>
            </w:r>
          </w:p>
        </w:tc>
        <w:tc>
          <w:tcPr>
            <w:tcW w:w="4002" w:type="dxa"/>
            <w:shd w:val="clear" w:color="auto" w:fill="E6E6E6"/>
          </w:tcPr>
          <w:p w14:paraId="712D54B7" w14:textId="77777777" w:rsidR="004D12FE" w:rsidRPr="005F00FB" w:rsidRDefault="004D12FE" w:rsidP="004D12FE">
            <w:pPr>
              <w:rPr>
                <w:rFonts w:cs="Arial"/>
                <w:sz w:val="20"/>
              </w:rPr>
            </w:pPr>
            <w:r w:rsidRPr="005F00FB">
              <w:rPr>
                <w:rFonts w:cs="Arial"/>
                <w:sz w:val="20"/>
              </w:rPr>
              <w:t>Tipo de Acceso</w:t>
            </w:r>
          </w:p>
        </w:tc>
      </w:tr>
      <w:tr w:rsidR="004D12FE" w:rsidRPr="005F00FB" w14:paraId="04E1117E" w14:textId="77777777" w:rsidTr="004D12FE">
        <w:tc>
          <w:tcPr>
            <w:tcW w:w="5365" w:type="dxa"/>
            <w:gridSpan w:val="2"/>
            <w:vAlign w:val="bottom"/>
          </w:tcPr>
          <w:p w14:paraId="782B9EBC" w14:textId="77777777" w:rsidR="004D12FE" w:rsidRPr="005F00FB" w:rsidRDefault="004D12FE" w:rsidP="004D12FE">
            <w:pPr>
              <w:rPr>
                <w:rFonts w:cs="Arial"/>
                <w:sz w:val="20"/>
              </w:rPr>
            </w:pPr>
            <w:r w:rsidRPr="005F00FB">
              <w:rPr>
                <w:rFonts w:ascii="Calibri" w:eastAsia="Symbol" w:hAnsi="Calibri" w:cs="Symbol"/>
                <w:color w:val="000000"/>
                <w:szCs w:val="22"/>
              </w:rPr>
              <w:t>Opción “Administración de Carta Fianza” del menú</w:t>
            </w:r>
          </w:p>
        </w:tc>
        <w:tc>
          <w:tcPr>
            <w:tcW w:w="4002" w:type="dxa"/>
          </w:tcPr>
          <w:p w14:paraId="3C758E4E" w14:textId="77777777" w:rsidR="004D12FE" w:rsidRPr="005F00FB" w:rsidRDefault="004D12FE" w:rsidP="004D12FE">
            <w:pPr>
              <w:rPr>
                <w:rFonts w:cs="Arial"/>
                <w:sz w:val="20"/>
              </w:rPr>
            </w:pPr>
            <w:r w:rsidRPr="005F00FB">
              <w:rPr>
                <w:rFonts w:cs="Arial"/>
                <w:sz w:val="20"/>
                <w:szCs w:val="20"/>
              </w:rPr>
              <w:t>Lectura, escritura y ejecución</w:t>
            </w:r>
          </w:p>
        </w:tc>
      </w:tr>
      <w:tr w:rsidR="004D12FE" w:rsidRPr="005F00FB" w14:paraId="6A5F9CBC" w14:textId="77777777" w:rsidTr="004D12FE">
        <w:tc>
          <w:tcPr>
            <w:tcW w:w="5365" w:type="dxa"/>
            <w:gridSpan w:val="2"/>
            <w:vAlign w:val="bottom"/>
          </w:tcPr>
          <w:p w14:paraId="4968C95E"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“Solicitudes de Renovación” del menú.</w:t>
            </w:r>
          </w:p>
        </w:tc>
        <w:tc>
          <w:tcPr>
            <w:tcW w:w="4002" w:type="dxa"/>
          </w:tcPr>
          <w:p w14:paraId="5401F6A3"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67719E84" w14:textId="77777777" w:rsidTr="004D12FE">
        <w:tc>
          <w:tcPr>
            <w:tcW w:w="5365" w:type="dxa"/>
            <w:gridSpan w:val="2"/>
            <w:vAlign w:val="bottom"/>
          </w:tcPr>
          <w:p w14:paraId="710CCA1C"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“Solicitudes de Devolución” del menú</w:t>
            </w:r>
          </w:p>
        </w:tc>
        <w:tc>
          <w:tcPr>
            <w:tcW w:w="4002" w:type="dxa"/>
          </w:tcPr>
          <w:p w14:paraId="12B29101"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5624D5DF" w14:textId="77777777" w:rsidTr="004D12FE">
        <w:tc>
          <w:tcPr>
            <w:tcW w:w="5365" w:type="dxa"/>
            <w:gridSpan w:val="2"/>
            <w:vAlign w:val="bottom"/>
          </w:tcPr>
          <w:p w14:paraId="0CDB0EEA"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“Dejar Sin Efecto la Ejecución” del menú</w:t>
            </w:r>
          </w:p>
        </w:tc>
        <w:tc>
          <w:tcPr>
            <w:tcW w:w="4002" w:type="dxa"/>
          </w:tcPr>
          <w:p w14:paraId="4AD7DC22"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52C8140D" w14:textId="77777777" w:rsidTr="004D12FE">
        <w:tc>
          <w:tcPr>
            <w:tcW w:w="5365" w:type="dxa"/>
            <w:gridSpan w:val="2"/>
            <w:vAlign w:val="bottom"/>
          </w:tcPr>
          <w:p w14:paraId="5E2DBDD4"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Saldos por Carta Fianza” del SIGA.</w:t>
            </w:r>
          </w:p>
        </w:tc>
        <w:tc>
          <w:tcPr>
            <w:tcW w:w="4002" w:type="dxa"/>
          </w:tcPr>
          <w:p w14:paraId="1BD8447C"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276A39E3" w14:textId="77777777" w:rsidTr="004D12FE">
        <w:tc>
          <w:tcPr>
            <w:tcW w:w="5365" w:type="dxa"/>
            <w:gridSpan w:val="2"/>
            <w:vAlign w:val="bottom"/>
          </w:tcPr>
          <w:p w14:paraId="60B609BE"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Números de Carta Fianza” del SIGA.</w:t>
            </w:r>
          </w:p>
        </w:tc>
        <w:tc>
          <w:tcPr>
            <w:tcW w:w="4002" w:type="dxa"/>
          </w:tcPr>
          <w:p w14:paraId="42A0A1C1"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2F9941D5" w14:textId="77777777" w:rsidTr="004D12FE">
        <w:tc>
          <w:tcPr>
            <w:tcW w:w="5365" w:type="dxa"/>
            <w:gridSpan w:val="2"/>
            <w:vAlign w:val="bottom"/>
          </w:tcPr>
          <w:p w14:paraId="313B8BF6"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Garantías por Periodo” del SIGA.</w:t>
            </w:r>
          </w:p>
        </w:tc>
        <w:tc>
          <w:tcPr>
            <w:tcW w:w="4002" w:type="dxa"/>
          </w:tcPr>
          <w:p w14:paraId="547535AE"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678EFF62" w14:textId="77777777" w:rsidTr="004D12FE">
        <w:tc>
          <w:tcPr>
            <w:tcW w:w="5365" w:type="dxa"/>
            <w:gridSpan w:val="2"/>
            <w:vAlign w:val="bottom"/>
          </w:tcPr>
          <w:p w14:paraId="257F5841"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documentos valorados en custodia” del SIGA.</w:t>
            </w:r>
          </w:p>
        </w:tc>
        <w:tc>
          <w:tcPr>
            <w:tcW w:w="4002" w:type="dxa"/>
          </w:tcPr>
          <w:p w14:paraId="21698138"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7D5A4070" w14:textId="77777777" w:rsidTr="004D12FE">
        <w:tc>
          <w:tcPr>
            <w:tcW w:w="5365" w:type="dxa"/>
            <w:gridSpan w:val="2"/>
            <w:vAlign w:val="bottom"/>
          </w:tcPr>
          <w:p w14:paraId="73E83BB9"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&gt;Control de vencimientos”</w:t>
            </w:r>
          </w:p>
        </w:tc>
        <w:tc>
          <w:tcPr>
            <w:tcW w:w="4002" w:type="dxa"/>
          </w:tcPr>
          <w:p w14:paraId="2F482257"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49D9C6AE" w14:textId="77777777" w:rsidTr="004D12FE">
        <w:tc>
          <w:tcPr>
            <w:tcW w:w="5365" w:type="dxa"/>
            <w:gridSpan w:val="2"/>
            <w:vAlign w:val="bottom"/>
          </w:tcPr>
          <w:p w14:paraId="0A670AEB"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&gt;Detalle de Cartas Fianza”</w:t>
            </w:r>
          </w:p>
        </w:tc>
        <w:tc>
          <w:tcPr>
            <w:tcW w:w="4002" w:type="dxa"/>
          </w:tcPr>
          <w:p w14:paraId="2E1A8129" w14:textId="77777777" w:rsidR="004D12FE" w:rsidRPr="005F00FB" w:rsidRDefault="004D12FE" w:rsidP="004D12FE">
            <w:pPr>
              <w:rPr>
                <w:rFonts w:cs="Arial"/>
                <w:sz w:val="20"/>
                <w:szCs w:val="20"/>
              </w:rPr>
            </w:pPr>
            <w:r w:rsidRPr="005F00FB">
              <w:rPr>
                <w:rFonts w:cs="Arial"/>
                <w:sz w:val="20"/>
                <w:szCs w:val="20"/>
              </w:rPr>
              <w:t>Lectura, escritura y ejecución</w:t>
            </w:r>
          </w:p>
        </w:tc>
      </w:tr>
    </w:tbl>
    <w:p w14:paraId="42A7D14F" w14:textId="77777777" w:rsidR="004D12FE" w:rsidRPr="005F00FB" w:rsidRDefault="004D12FE" w:rsidP="004D12FE">
      <w:pPr>
        <w:rPr>
          <w:rFonts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91"/>
        <w:gridCol w:w="3874"/>
        <w:gridCol w:w="4002"/>
      </w:tblGrid>
      <w:tr w:rsidR="004D12FE" w:rsidRPr="005F00FB" w14:paraId="418CF07F" w14:textId="77777777" w:rsidTr="004D12FE">
        <w:tc>
          <w:tcPr>
            <w:tcW w:w="1491" w:type="dxa"/>
            <w:shd w:val="clear" w:color="auto" w:fill="E6E6E6"/>
          </w:tcPr>
          <w:p w14:paraId="3B15A435"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Perfil</w:t>
            </w:r>
          </w:p>
        </w:tc>
        <w:tc>
          <w:tcPr>
            <w:tcW w:w="7876" w:type="dxa"/>
            <w:gridSpan w:val="2"/>
          </w:tcPr>
          <w:p w14:paraId="48495D4B" w14:textId="77777777" w:rsidR="004D12FE" w:rsidRPr="005F00FB" w:rsidRDefault="004D12FE" w:rsidP="004D12FE">
            <w:pPr>
              <w:pStyle w:val="NormalWeb"/>
              <w:spacing w:before="0" w:beforeAutospacing="0" w:after="0" w:afterAutospacing="0"/>
              <w:rPr>
                <w:rFonts w:eastAsia="Times New Roman"/>
                <w:szCs w:val="24"/>
              </w:rPr>
            </w:pPr>
            <w:r w:rsidRPr="005F00FB">
              <w:rPr>
                <w:rFonts w:ascii="Calibri" w:eastAsia="Symbol" w:hAnsi="Calibri" w:cs="Symbol"/>
                <w:color w:val="000000"/>
                <w:sz w:val="22"/>
                <w:szCs w:val="22"/>
              </w:rPr>
              <w:t>Usuario de la División de Ejecución Contractual</w:t>
            </w:r>
          </w:p>
        </w:tc>
      </w:tr>
      <w:tr w:rsidR="004D12FE" w:rsidRPr="005F00FB" w14:paraId="39696870" w14:textId="77777777" w:rsidTr="004D12FE">
        <w:tc>
          <w:tcPr>
            <w:tcW w:w="5365" w:type="dxa"/>
            <w:gridSpan w:val="2"/>
            <w:shd w:val="clear" w:color="auto" w:fill="E6E6E6"/>
          </w:tcPr>
          <w:p w14:paraId="56F30157" w14:textId="77777777" w:rsidR="004D12FE" w:rsidRPr="005F00FB" w:rsidRDefault="004D12FE" w:rsidP="004D12FE">
            <w:pPr>
              <w:rPr>
                <w:rFonts w:cs="Arial"/>
                <w:sz w:val="20"/>
              </w:rPr>
            </w:pPr>
            <w:r w:rsidRPr="005F00FB">
              <w:rPr>
                <w:rFonts w:cs="Arial"/>
                <w:sz w:val="20"/>
              </w:rPr>
              <w:t>Opciones a las que tiene acceso el perfil</w:t>
            </w:r>
          </w:p>
        </w:tc>
        <w:tc>
          <w:tcPr>
            <w:tcW w:w="4002" w:type="dxa"/>
            <w:shd w:val="clear" w:color="auto" w:fill="E6E6E6"/>
          </w:tcPr>
          <w:p w14:paraId="43875234" w14:textId="77777777" w:rsidR="004D12FE" w:rsidRPr="005F00FB" w:rsidRDefault="004D12FE" w:rsidP="004D12FE">
            <w:pPr>
              <w:rPr>
                <w:rFonts w:cs="Arial"/>
                <w:sz w:val="20"/>
              </w:rPr>
            </w:pPr>
            <w:r w:rsidRPr="005F00FB">
              <w:rPr>
                <w:rFonts w:cs="Arial"/>
                <w:sz w:val="20"/>
              </w:rPr>
              <w:t>Tipo de Acceso</w:t>
            </w:r>
          </w:p>
        </w:tc>
      </w:tr>
      <w:tr w:rsidR="004D12FE" w:rsidRPr="005F00FB" w14:paraId="46D52C38" w14:textId="77777777" w:rsidTr="004D12FE">
        <w:tc>
          <w:tcPr>
            <w:tcW w:w="5365" w:type="dxa"/>
            <w:gridSpan w:val="2"/>
            <w:vAlign w:val="bottom"/>
          </w:tcPr>
          <w:p w14:paraId="1BD85879" w14:textId="77777777" w:rsidR="004D12FE" w:rsidRPr="005F00FB" w:rsidRDefault="004D12FE" w:rsidP="004D12FE">
            <w:pPr>
              <w:rPr>
                <w:rFonts w:cs="Arial"/>
                <w:sz w:val="20"/>
              </w:rPr>
            </w:pPr>
            <w:r w:rsidRPr="005F00FB">
              <w:rPr>
                <w:rFonts w:ascii="Calibri" w:eastAsia="Symbol" w:hAnsi="Calibri" w:cs="Symbol"/>
                <w:color w:val="000000"/>
                <w:szCs w:val="22"/>
              </w:rPr>
              <w:t>Opción “Administración de Carta Fianza” del menú</w:t>
            </w:r>
          </w:p>
        </w:tc>
        <w:tc>
          <w:tcPr>
            <w:tcW w:w="4002" w:type="dxa"/>
          </w:tcPr>
          <w:p w14:paraId="55C6CDE2" w14:textId="77777777" w:rsidR="004D12FE" w:rsidRPr="005F00FB" w:rsidRDefault="004D12FE" w:rsidP="004D12FE">
            <w:pPr>
              <w:rPr>
                <w:rFonts w:cs="Arial"/>
                <w:sz w:val="20"/>
              </w:rPr>
            </w:pPr>
            <w:r w:rsidRPr="005F00FB">
              <w:rPr>
                <w:rFonts w:cs="Arial"/>
                <w:sz w:val="20"/>
                <w:szCs w:val="20"/>
              </w:rPr>
              <w:t>Lectura, escritura y ejecución</w:t>
            </w:r>
          </w:p>
        </w:tc>
      </w:tr>
      <w:tr w:rsidR="004D12FE" w:rsidRPr="005F00FB" w14:paraId="196EBBAF" w14:textId="77777777" w:rsidTr="004D12FE">
        <w:tc>
          <w:tcPr>
            <w:tcW w:w="5365" w:type="dxa"/>
            <w:gridSpan w:val="2"/>
            <w:vAlign w:val="bottom"/>
          </w:tcPr>
          <w:p w14:paraId="7B0E475E"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“Solicitudes de Renovación” del menú.</w:t>
            </w:r>
          </w:p>
        </w:tc>
        <w:tc>
          <w:tcPr>
            <w:tcW w:w="4002" w:type="dxa"/>
          </w:tcPr>
          <w:p w14:paraId="6DD4D7FB"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72616058" w14:textId="77777777" w:rsidTr="004D12FE">
        <w:tc>
          <w:tcPr>
            <w:tcW w:w="5365" w:type="dxa"/>
            <w:gridSpan w:val="2"/>
            <w:vAlign w:val="bottom"/>
          </w:tcPr>
          <w:p w14:paraId="4822FA05"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“Solicitudes de Devolución” del menú</w:t>
            </w:r>
          </w:p>
        </w:tc>
        <w:tc>
          <w:tcPr>
            <w:tcW w:w="4002" w:type="dxa"/>
          </w:tcPr>
          <w:p w14:paraId="00DE7CAB"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3E946FB3" w14:textId="77777777" w:rsidTr="004D12FE">
        <w:tc>
          <w:tcPr>
            <w:tcW w:w="5365" w:type="dxa"/>
            <w:gridSpan w:val="2"/>
            <w:vAlign w:val="bottom"/>
          </w:tcPr>
          <w:p w14:paraId="1CBA00F7"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“Dejar Sin Efecto la Ejecución” del menú</w:t>
            </w:r>
          </w:p>
        </w:tc>
        <w:tc>
          <w:tcPr>
            <w:tcW w:w="4002" w:type="dxa"/>
          </w:tcPr>
          <w:p w14:paraId="26C3BF73"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570FBE8E" w14:textId="77777777" w:rsidTr="004D12FE">
        <w:tc>
          <w:tcPr>
            <w:tcW w:w="5365" w:type="dxa"/>
            <w:gridSpan w:val="2"/>
            <w:vAlign w:val="bottom"/>
          </w:tcPr>
          <w:p w14:paraId="5F8E0675"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Saldos por Carta Fianza” del SIGA.</w:t>
            </w:r>
          </w:p>
        </w:tc>
        <w:tc>
          <w:tcPr>
            <w:tcW w:w="4002" w:type="dxa"/>
          </w:tcPr>
          <w:p w14:paraId="669AADF0"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45C3DD4B" w14:textId="77777777" w:rsidTr="004D12FE">
        <w:tc>
          <w:tcPr>
            <w:tcW w:w="5365" w:type="dxa"/>
            <w:gridSpan w:val="2"/>
            <w:vAlign w:val="bottom"/>
          </w:tcPr>
          <w:p w14:paraId="120E3CC8"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Números de Carta Fianza” del SIGA.</w:t>
            </w:r>
          </w:p>
        </w:tc>
        <w:tc>
          <w:tcPr>
            <w:tcW w:w="4002" w:type="dxa"/>
          </w:tcPr>
          <w:p w14:paraId="473E8D69"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0C58FD41" w14:textId="77777777" w:rsidTr="004D12FE">
        <w:tc>
          <w:tcPr>
            <w:tcW w:w="5365" w:type="dxa"/>
            <w:gridSpan w:val="2"/>
            <w:vAlign w:val="bottom"/>
          </w:tcPr>
          <w:p w14:paraId="060D7285"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Garantías por Periodo” del SIGA.</w:t>
            </w:r>
          </w:p>
        </w:tc>
        <w:tc>
          <w:tcPr>
            <w:tcW w:w="4002" w:type="dxa"/>
          </w:tcPr>
          <w:p w14:paraId="4CEF1DD9"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41865C5B" w14:textId="77777777" w:rsidTr="004D12FE">
        <w:tc>
          <w:tcPr>
            <w:tcW w:w="5365" w:type="dxa"/>
            <w:gridSpan w:val="2"/>
            <w:vAlign w:val="bottom"/>
          </w:tcPr>
          <w:p w14:paraId="4CF85DE9"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lastRenderedPageBreak/>
              <w:t>Opción “Reportes &gt;Movimiento de documentos valorados en custodia” del SIGA.</w:t>
            </w:r>
          </w:p>
        </w:tc>
        <w:tc>
          <w:tcPr>
            <w:tcW w:w="4002" w:type="dxa"/>
          </w:tcPr>
          <w:p w14:paraId="6F378F6E"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00719488" w14:textId="77777777" w:rsidTr="004D12FE">
        <w:tc>
          <w:tcPr>
            <w:tcW w:w="5365" w:type="dxa"/>
            <w:gridSpan w:val="2"/>
            <w:vAlign w:val="bottom"/>
          </w:tcPr>
          <w:p w14:paraId="5A91F064"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&gt;Control de vencimientos”</w:t>
            </w:r>
          </w:p>
        </w:tc>
        <w:tc>
          <w:tcPr>
            <w:tcW w:w="4002" w:type="dxa"/>
          </w:tcPr>
          <w:p w14:paraId="2BC0044C"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57BFA814" w14:textId="77777777" w:rsidTr="004D12FE">
        <w:tc>
          <w:tcPr>
            <w:tcW w:w="5365" w:type="dxa"/>
            <w:gridSpan w:val="2"/>
            <w:vAlign w:val="bottom"/>
          </w:tcPr>
          <w:p w14:paraId="205BCC5F"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&gt;Detalle de Cartas Fianza”</w:t>
            </w:r>
          </w:p>
        </w:tc>
        <w:tc>
          <w:tcPr>
            <w:tcW w:w="4002" w:type="dxa"/>
          </w:tcPr>
          <w:p w14:paraId="7CBC1D5E" w14:textId="77777777" w:rsidR="004D12FE" w:rsidRPr="005F00FB" w:rsidRDefault="004D12FE" w:rsidP="004D12FE">
            <w:pPr>
              <w:rPr>
                <w:rFonts w:cs="Arial"/>
                <w:sz w:val="20"/>
                <w:szCs w:val="20"/>
              </w:rPr>
            </w:pPr>
            <w:r w:rsidRPr="005F00FB">
              <w:rPr>
                <w:rFonts w:cs="Arial"/>
                <w:sz w:val="20"/>
                <w:szCs w:val="20"/>
              </w:rPr>
              <w:t>Lectura, escritura y ejecución</w:t>
            </w:r>
          </w:p>
        </w:tc>
      </w:tr>
    </w:tbl>
    <w:p w14:paraId="6E9FF256" w14:textId="77777777" w:rsidR="004D12FE" w:rsidRPr="005F00FB" w:rsidRDefault="004D12FE" w:rsidP="004D12FE">
      <w:pPr>
        <w:rPr>
          <w:rFonts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91"/>
        <w:gridCol w:w="3874"/>
        <w:gridCol w:w="4002"/>
      </w:tblGrid>
      <w:tr w:rsidR="004D12FE" w:rsidRPr="005F00FB" w14:paraId="2AFAC7C4" w14:textId="77777777" w:rsidTr="004D12FE">
        <w:tc>
          <w:tcPr>
            <w:tcW w:w="1491" w:type="dxa"/>
            <w:shd w:val="clear" w:color="auto" w:fill="E6E6E6"/>
          </w:tcPr>
          <w:p w14:paraId="0920BCBD"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Perfil</w:t>
            </w:r>
          </w:p>
        </w:tc>
        <w:tc>
          <w:tcPr>
            <w:tcW w:w="7876" w:type="dxa"/>
            <w:gridSpan w:val="2"/>
          </w:tcPr>
          <w:p w14:paraId="47F55CED" w14:textId="77777777" w:rsidR="004D12FE" w:rsidRPr="005F00FB" w:rsidRDefault="004D12FE" w:rsidP="004D12FE">
            <w:pPr>
              <w:pStyle w:val="NormalWeb"/>
              <w:spacing w:before="0" w:beforeAutospacing="0" w:after="0" w:afterAutospacing="0"/>
              <w:rPr>
                <w:rFonts w:eastAsia="Times New Roman"/>
                <w:szCs w:val="24"/>
              </w:rPr>
            </w:pPr>
            <w:r w:rsidRPr="005F00FB">
              <w:rPr>
                <w:rFonts w:ascii="Calibri" w:hAnsi="Calibri"/>
                <w:color w:val="000000"/>
                <w:sz w:val="22"/>
                <w:szCs w:val="22"/>
              </w:rPr>
              <w:t>Usuario de las Oficinas Administrativas</w:t>
            </w:r>
          </w:p>
        </w:tc>
      </w:tr>
      <w:tr w:rsidR="004D12FE" w:rsidRPr="005F00FB" w14:paraId="6C019768" w14:textId="77777777" w:rsidTr="004D12FE">
        <w:tc>
          <w:tcPr>
            <w:tcW w:w="5365" w:type="dxa"/>
            <w:gridSpan w:val="2"/>
            <w:shd w:val="clear" w:color="auto" w:fill="E6E6E6"/>
          </w:tcPr>
          <w:p w14:paraId="71CE719B" w14:textId="77777777" w:rsidR="004D12FE" w:rsidRPr="005F00FB" w:rsidRDefault="004D12FE" w:rsidP="004D12FE">
            <w:pPr>
              <w:rPr>
                <w:rFonts w:cs="Arial"/>
                <w:sz w:val="20"/>
              </w:rPr>
            </w:pPr>
            <w:r w:rsidRPr="005F00FB">
              <w:rPr>
                <w:rFonts w:cs="Arial"/>
                <w:sz w:val="20"/>
              </w:rPr>
              <w:t>Opciones a las que tiene acceso el perfil</w:t>
            </w:r>
          </w:p>
        </w:tc>
        <w:tc>
          <w:tcPr>
            <w:tcW w:w="4002" w:type="dxa"/>
            <w:shd w:val="clear" w:color="auto" w:fill="E6E6E6"/>
          </w:tcPr>
          <w:p w14:paraId="17E94B7C" w14:textId="77777777" w:rsidR="004D12FE" w:rsidRPr="005F00FB" w:rsidRDefault="004D12FE" w:rsidP="004D12FE">
            <w:pPr>
              <w:rPr>
                <w:rFonts w:cs="Arial"/>
                <w:sz w:val="20"/>
              </w:rPr>
            </w:pPr>
            <w:r w:rsidRPr="005F00FB">
              <w:rPr>
                <w:rFonts w:cs="Arial"/>
                <w:sz w:val="20"/>
              </w:rPr>
              <w:t>Tipo de Acceso</w:t>
            </w:r>
          </w:p>
        </w:tc>
      </w:tr>
      <w:tr w:rsidR="004D12FE" w:rsidRPr="005F00FB" w14:paraId="5ABFBBF2" w14:textId="77777777" w:rsidTr="004D12FE">
        <w:tc>
          <w:tcPr>
            <w:tcW w:w="5365" w:type="dxa"/>
            <w:gridSpan w:val="2"/>
            <w:vAlign w:val="bottom"/>
          </w:tcPr>
          <w:p w14:paraId="141A55F0" w14:textId="77777777" w:rsidR="004D12FE" w:rsidRPr="005F00FB" w:rsidRDefault="004D12FE" w:rsidP="004D12FE">
            <w:pPr>
              <w:rPr>
                <w:rFonts w:cs="Arial"/>
                <w:sz w:val="20"/>
              </w:rPr>
            </w:pPr>
            <w:r w:rsidRPr="005F00FB">
              <w:rPr>
                <w:rFonts w:ascii="Calibri" w:eastAsia="Symbol" w:hAnsi="Calibri" w:cs="Symbol"/>
                <w:color w:val="000000"/>
                <w:szCs w:val="22"/>
              </w:rPr>
              <w:t>Opción “Administración de Carta Fianza” del menú</w:t>
            </w:r>
          </w:p>
        </w:tc>
        <w:tc>
          <w:tcPr>
            <w:tcW w:w="4002" w:type="dxa"/>
          </w:tcPr>
          <w:p w14:paraId="515F940E" w14:textId="77777777" w:rsidR="004D12FE" w:rsidRPr="005F00FB" w:rsidRDefault="004D12FE" w:rsidP="004D12FE">
            <w:pPr>
              <w:rPr>
                <w:rFonts w:cs="Arial"/>
                <w:sz w:val="20"/>
              </w:rPr>
            </w:pPr>
            <w:r w:rsidRPr="005F00FB">
              <w:rPr>
                <w:rFonts w:cs="Arial"/>
                <w:sz w:val="20"/>
                <w:szCs w:val="20"/>
              </w:rPr>
              <w:t>Lectura, escritura y ejecución</w:t>
            </w:r>
          </w:p>
        </w:tc>
      </w:tr>
      <w:tr w:rsidR="004D12FE" w:rsidRPr="005F00FB" w14:paraId="2124F3D1" w14:textId="77777777" w:rsidTr="004D12FE">
        <w:tc>
          <w:tcPr>
            <w:tcW w:w="5365" w:type="dxa"/>
            <w:gridSpan w:val="2"/>
            <w:vAlign w:val="bottom"/>
          </w:tcPr>
          <w:p w14:paraId="089A0B1C"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“Solicitudes de Renovación” del menú.</w:t>
            </w:r>
          </w:p>
        </w:tc>
        <w:tc>
          <w:tcPr>
            <w:tcW w:w="4002" w:type="dxa"/>
          </w:tcPr>
          <w:p w14:paraId="18A8DCA2"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68BBBFBD" w14:textId="77777777" w:rsidTr="004D12FE">
        <w:tc>
          <w:tcPr>
            <w:tcW w:w="5365" w:type="dxa"/>
            <w:gridSpan w:val="2"/>
            <w:vAlign w:val="bottom"/>
          </w:tcPr>
          <w:p w14:paraId="21AA5EE9"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“Solicitudes de Devolución” del menú</w:t>
            </w:r>
          </w:p>
        </w:tc>
        <w:tc>
          <w:tcPr>
            <w:tcW w:w="4002" w:type="dxa"/>
          </w:tcPr>
          <w:p w14:paraId="2007DD26"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07CCE241" w14:textId="77777777" w:rsidTr="004D12FE">
        <w:tc>
          <w:tcPr>
            <w:tcW w:w="5365" w:type="dxa"/>
            <w:gridSpan w:val="2"/>
            <w:vAlign w:val="bottom"/>
          </w:tcPr>
          <w:p w14:paraId="05B793B3"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“Dejar Sin Efecto la Ejecución” del menú</w:t>
            </w:r>
          </w:p>
        </w:tc>
        <w:tc>
          <w:tcPr>
            <w:tcW w:w="4002" w:type="dxa"/>
          </w:tcPr>
          <w:p w14:paraId="6EA9EBED"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4352DB28" w14:textId="77777777" w:rsidTr="004D12FE">
        <w:tc>
          <w:tcPr>
            <w:tcW w:w="5365" w:type="dxa"/>
            <w:gridSpan w:val="2"/>
            <w:vAlign w:val="bottom"/>
          </w:tcPr>
          <w:p w14:paraId="5A109487"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Saldos por Carta Fianza” del SIGA.</w:t>
            </w:r>
          </w:p>
        </w:tc>
        <w:tc>
          <w:tcPr>
            <w:tcW w:w="4002" w:type="dxa"/>
          </w:tcPr>
          <w:p w14:paraId="491EF2BB"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67C88B82" w14:textId="77777777" w:rsidTr="004D12FE">
        <w:tc>
          <w:tcPr>
            <w:tcW w:w="5365" w:type="dxa"/>
            <w:gridSpan w:val="2"/>
            <w:vAlign w:val="bottom"/>
          </w:tcPr>
          <w:p w14:paraId="5CAE6499"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Números de Carta Fianza” del SIGA.</w:t>
            </w:r>
          </w:p>
        </w:tc>
        <w:tc>
          <w:tcPr>
            <w:tcW w:w="4002" w:type="dxa"/>
          </w:tcPr>
          <w:p w14:paraId="29561DF8"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2985C06B" w14:textId="77777777" w:rsidTr="004D12FE">
        <w:tc>
          <w:tcPr>
            <w:tcW w:w="5365" w:type="dxa"/>
            <w:gridSpan w:val="2"/>
            <w:vAlign w:val="bottom"/>
          </w:tcPr>
          <w:p w14:paraId="139CE0F5"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Garantías por Periodo” del SIGA.</w:t>
            </w:r>
          </w:p>
        </w:tc>
        <w:tc>
          <w:tcPr>
            <w:tcW w:w="4002" w:type="dxa"/>
          </w:tcPr>
          <w:p w14:paraId="046ECB9C"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4A8BB8A7" w14:textId="77777777" w:rsidTr="004D12FE">
        <w:tc>
          <w:tcPr>
            <w:tcW w:w="5365" w:type="dxa"/>
            <w:gridSpan w:val="2"/>
            <w:vAlign w:val="bottom"/>
          </w:tcPr>
          <w:p w14:paraId="0B338AD0"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&gt;Movimiento de documentos valorados en custodia” del SIGA.</w:t>
            </w:r>
          </w:p>
        </w:tc>
        <w:tc>
          <w:tcPr>
            <w:tcW w:w="4002" w:type="dxa"/>
          </w:tcPr>
          <w:p w14:paraId="5360FB0B"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3DEDE058" w14:textId="77777777" w:rsidTr="004D12FE">
        <w:tc>
          <w:tcPr>
            <w:tcW w:w="5365" w:type="dxa"/>
            <w:gridSpan w:val="2"/>
            <w:vAlign w:val="bottom"/>
          </w:tcPr>
          <w:p w14:paraId="6D37A878"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&gt;Control de vencimientos”</w:t>
            </w:r>
          </w:p>
        </w:tc>
        <w:tc>
          <w:tcPr>
            <w:tcW w:w="4002" w:type="dxa"/>
          </w:tcPr>
          <w:p w14:paraId="0B470094" w14:textId="77777777" w:rsidR="004D12FE" w:rsidRPr="005F00FB" w:rsidRDefault="004D12FE" w:rsidP="004D12FE">
            <w:pPr>
              <w:rPr>
                <w:rFonts w:cs="Arial"/>
                <w:sz w:val="20"/>
                <w:szCs w:val="20"/>
              </w:rPr>
            </w:pPr>
            <w:r w:rsidRPr="005F00FB">
              <w:rPr>
                <w:rFonts w:cs="Arial"/>
                <w:sz w:val="20"/>
                <w:szCs w:val="20"/>
              </w:rPr>
              <w:t>Lectura, escritura y ejecución</w:t>
            </w:r>
          </w:p>
        </w:tc>
      </w:tr>
      <w:tr w:rsidR="004D12FE" w:rsidRPr="005F00FB" w14:paraId="4A514F61" w14:textId="77777777" w:rsidTr="004D12FE">
        <w:tc>
          <w:tcPr>
            <w:tcW w:w="5365" w:type="dxa"/>
            <w:gridSpan w:val="2"/>
            <w:vAlign w:val="bottom"/>
          </w:tcPr>
          <w:p w14:paraId="69C45ABF"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Opción “Reportes &gt;Detalle de Cartas Fianza”</w:t>
            </w:r>
          </w:p>
        </w:tc>
        <w:tc>
          <w:tcPr>
            <w:tcW w:w="4002" w:type="dxa"/>
          </w:tcPr>
          <w:p w14:paraId="2CDA35DE" w14:textId="77777777" w:rsidR="004D12FE" w:rsidRPr="005F00FB" w:rsidRDefault="004D12FE" w:rsidP="004D12FE">
            <w:pPr>
              <w:rPr>
                <w:rFonts w:cs="Arial"/>
                <w:sz w:val="20"/>
                <w:szCs w:val="20"/>
              </w:rPr>
            </w:pPr>
            <w:r w:rsidRPr="005F00FB">
              <w:rPr>
                <w:rFonts w:cs="Arial"/>
                <w:sz w:val="20"/>
                <w:szCs w:val="20"/>
              </w:rPr>
              <w:t>Lectura, escritura y ejecución</w:t>
            </w:r>
          </w:p>
        </w:tc>
      </w:tr>
    </w:tbl>
    <w:p w14:paraId="2C5F0BE3" w14:textId="77777777" w:rsidR="004D12FE" w:rsidRPr="005F00FB" w:rsidRDefault="004D12FE" w:rsidP="004D12FE">
      <w:pPr>
        <w:rPr>
          <w:rFonts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91"/>
        <w:gridCol w:w="3874"/>
        <w:gridCol w:w="4002"/>
      </w:tblGrid>
      <w:tr w:rsidR="004D12FE" w:rsidRPr="005F00FB" w14:paraId="5F39AE6A" w14:textId="77777777" w:rsidTr="004D12FE">
        <w:tc>
          <w:tcPr>
            <w:tcW w:w="1491" w:type="dxa"/>
            <w:shd w:val="clear" w:color="auto" w:fill="E6E6E6"/>
          </w:tcPr>
          <w:p w14:paraId="5557E086" w14:textId="77777777" w:rsidR="004D12FE" w:rsidRPr="005F00FB" w:rsidRDefault="004D12FE" w:rsidP="004D12FE">
            <w:pPr>
              <w:pStyle w:val="NormalWeb"/>
              <w:spacing w:before="0" w:beforeAutospacing="0" w:after="0" w:afterAutospacing="0"/>
              <w:rPr>
                <w:rFonts w:eastAsia="Times New Roman"/>
                <w:szCs w:val="24"/>
              </w:rPr>
            </w:pPr>
            <w:r w:rsidRPr="005F00FB">
              <w:rPr>
                <w:rFonts w:eastAsia="Times New Roman"/>
                <w:szCs w:val="24"/>
              </w:rPr>
              <w:t>Perfil</w:t>
            </w:r>
          </w:p>
        </w:tc>
        <w:tc>
          <w:tcPr>
            <w:tcW w:w="7876" w:type="dxa"/>
            <w:gridSpan w:val="2"/>
          </w:tcPr>
          <w:p w14:paraId="274D6573" w14:textId="77777777" w:rsidR="004D12FE" w:rsidRPr="005F00FB" w:rsidRDefault="004D12FE" w:rsidP="004D12FE">
            <w:pPr>
              <w:pStyle w:val="NormalWeb"/>
              <w:spacing w:before="0" w:beforeAutospacing="0" w:after="0" w:afterAutospacing="0"/>
              <w:rPr>
                <w:rFonts w:eastAsia="Times New Roman"/>
                <w:szCs w:val="24"/>
              </w:rPr>
            </w:pPr>
            <w:r w:rsidRPr="005F00FB">
              <w:rPr>
                <w:rFonts w:ascii="Calibri" w:eastAsia="Symbol" w:hAnsi="Calibri" w:cs="Symbol"/>
                <w:color w:val="000000"/>
                <w:sz w:val="22"/>
                <w:szCs w:val="22"/>
              </w:rPr>
              <w:t>Sistema</w:t>
            </w:r>
          </w:p>
        </w:tc>
      </w:tr>
      <w:tr w:rsidR="004D12FE" w:rsidRPr="005F00FB" w14:paraId="486A5B31" w14:textId="77777777" w:rsidTr="004D12FE">
        <w:tc>
          <w:tcPr>
            <w:tcW w:w="5365" w:type="dxa"/>
            <w:gridSpan w:val="2"/>
            <w:shd w:val="clear" w:color="auto" w:fill="E6E6E6"/>
          </w:tcPr>
          <w:p w14:paraId="42E4F6D8" w14:textId="77777777" w:rsidR="004D12FE" w:rsidRPr="005F00FB" w:rsidRDefault="004D12FE" w:rsidP="004D12FE">
            <w:pPr>
              <w:rPr>
                <w:rFonts w:cs="Arial"/>
                <w:sz w:val="20"/>
              </w:rPr>
            </w:pPr>
            <w:r w:rsidRPr="005F00FB">
              <w:rPr>
                <w:rFonts w:cs="Arial"/>
                <w:sz w:val="20"/>
              </w:rPr>
              <w:t>Opciones a las que tiene acceso el perfil</w:t>
            </w:r>
          </w:p>
        </w:tc>
        <w:tc>
          <w:tcPr>
            <w:tcW w:w="4002" w:type="dxa"/>
            <w:shd w:val="clear" w:color="auto" w:fill="E6E6E6"/>
          </w:tcPr>
          <w:p w14:paraId="64DE8A3E" w14:textId="77777777" w:rsidR="004D12FE" w:rsidRPr="005F00FB" w:rsidRDefault="004D12FE" w:rsidP="004D12FE">
            <w:pPr>
              <w:rPr>
                <w:rFonts w:cs="Arial"/>
                <w:sz w:val="20"/>
              </w:rPr>
            </w:pPr>
            <w:r w:rsidRPr="005F00FB">
              <w:rPr>
                <w:rFonts w:cs="Arial"/>
                <w:sz w:val="20"/>
              </w:rPr>
              <w:t>Tipo de Acceso</w:t>
            </w:r>
          </w:p>
        </w:tc>
      </w:tr>
      <w:tr w:rsidR="004D12FE" w:rsidRPr="005F00FB" w14:paraId="36BF5BC9" w14:textId="77777777" w:rsidTr="004D12FE">
        <w:tc>
          <w:tcPr>
            <w:tcW w:w="5365" w:type="dxa"/>
            <w:gridSpan w:val="2"/>
            <w:vAlign w:val="bottom"/>
          </w:tcPr>
          <w:p w14:paraId="33394B81" w14:textId="77777777" w:rsidR="004D12FE" w:rsidRPr="005F00FB" w:rsidRDefault="004D12FE" w:rsidP="004D12FE">
            <w:pPr>
              <w:rPr>
                <w:rFonts w:cs="Arial"/>
                <w:sz w:val="20"/>
              </w:rPr>
            </w:pPr>
            <w:r w:rsidRPr="005F00FB">
              <w:rPr>
                <w:rFonts w:ascii="Calibri" w:eastAsia="Symbol" w:hAnsi="Calibri" w:cs="Symbol"/>
                <w:color w:val="000000"/>
                <w:szCs w:val="22"/>
              </w:rPr>
              <w:t>Proceso de envió de correo al Emisor.</w:t>
            </w:r>
          </w:p>
        </w:tc>
        <w:tc>
          <w:tcPr>
            <w:tcW w:w="4002" w:type="dxa"/>
          </w:tcPr>
          <w:p w14:paraId="38127280" w14:textId="77777777" w:rsidR="004D12FE" w:rsidRPr="005F00FB" w:rsidRDefault="004D12FE" w:rsidP="004D12FE">
            <w:pPr>
              <w:rPr>
                <w:rFonts w:cs="Arial"/>
                <w:sz w:val="20"/>
              </w:rPr>
            </w:pPr>
            <w:r w:rsidRPr="005F00FB">
              <w:rPr>
                <w:rFonts w:cs="Arial"/>
                <w:sz w:val="20"/>
                <w:szCs w:val="20"/>
              </w:rPr>
              <w:t>Lectura, escritura y ejecución</w:t>
            </w:r>
          </w:p>
        </w:tc>
      </w:tr>
      <w:tr w:rsidR="004D12FE" w:rsidRPr="005F00FB" w14:paraId="6A392244" w14:textId="77777777" w:rsidTr="004D12FE">
        <w:tc>
          <w:tcPr>
            <w:tcW w:w="5365" w:type="dxa"/>
            <w:gridSpan w:val="2"/>
            <w:vAlign w:val="bottom"/>
          </w:tcPr>
          <w:p w14:paraId="66310C34" w14:textId="77777777" w:rsidR="004D12FE" w:rsidRPr="005F00FB" w:rsidRDefault="004D12FE" w:rsidP="004D12FE">
            <w:pPr>
              <w:rPr>
                <w:rFonts w:ascii="Calibri" w:eastAsia="Symbol" w:hAnsi="Calibri" w:cs="Symbol"/>
                <w:color w:val="000000"/>
                <w:szCs w:val="22"/>
              </w:rPr>
            </w:pPr>
            <w:r w:rsidRPr="005F00FB">
              <w:rPr>
                <w:rFonts w:ascii="Calibri" w:eastAsia="Symbol" w:hAnsi="Calibri" w:cs="Symbol"/>
                <w:color w:val="000000"/>
                <w:szCs w:val="22"/>
              </w:rPr>
              <w:t>Proceso de envío de Alertas</w:t>
            </w:r>
          </w:p>
        </w:tc>
        <w:tc>
          <w:tcPr>
            <w:tcW w:w="4002" w:type="dxa"/>
          </w:tcPr>
          <w:p w14:paraId="02AE0D19" w14:textId="77777777" w:rsidR="004D12FE" w:rsidRPr="005F00FB" w:rsidRDefault="004D12FE" w:rsidP="004D12FE">
            <w:pPr>
              <w:rPr>
                <w:rFonts w:cs="Arial"/>
                <w:sz w:val="20"/>
                <w:szCs w:val="20"/>
              </w:rPr>
            </w:pPr>
            <w:r w:rsidRPr="005F00FB">
              <w:rPr>
                <w:rFonts w:cs="Arial"/>
                <w:sz w:val="20"/>
                <w:szCs w:val="20"/>
              </w:rPr>
              <w:t>Lectura, escritura y ejecución</w:t>
            </w:r>
          </w:p>
        </w:tc>
      </w:tr>
    </w:tbl>
    <w:p w14:paraId="2CE46EA9" w14:textId="77777777" w:rsidR="004D12FE" w:rsidRPr="005F00FB" w:rsidRDefault="004D12FE" w:rsidP="004D12FE">
      <w:pPr>
        <w:rPr>
          <w:rFonts w:cs="Arial"/>
        </w:rPr>
      </w:pPr>
    </w:p>
    <w:p w14:paraId="52761FB6" w14:textId="77777777" w:rsidR="004D12FE" w:rsidRPr="005F00FB" w:rsidRDefault="004D12FE" w:rsidP="004D12FE">
      <w:pPr>
        <w:pStyle w:val="Ttulo3"/>
      </w:pPr>
      <w:bookmarkStart w:id="609" w:name="_Toc52788288"/>
      <w:bookmarkStart w:id="610" w:name="_Toc101687571"/>
      <w:bookmarkStart w:id="611" w:name="_Toc403548823"/>
      <w:r w:rsidRPr="005F00FB">
        <w:t>Especificación del Comportamiento Dinámico de la Interface (ASI 1.7)</w:t>
      </w:r>
      <w:bookmarkEnd w:id="609"/>
      <w:bookmarkEnd w:id="610"/>
      <w:bookmarkEnd w:id="611"/>
    </w:p>
    <w:p w14:paraId="18AB6C8D" w14:textId="77777777" w:rsidR="004D12FE" w:rsidRPr="005F00FB" w:rsidRDefault="004D12FE" w:rsidP="004D12FE">
      <w:pPr>
        <w:pStyle w:val="Ttulo3"/>
        <w:numPr>
          <w:ilvl w:val="0"/>
          <w:numId w:val="0"/>
        </w:numPr>
        <w:ind w:left="720"/>
      </w:pPr>
    </w:p>
    <w:tbl>
      <w:tblPr>
        <w:tblStyle w:val="Tablaconcuadrcula"/>
        <w:tblW w:w="10356" w:type="dxa"/>
        <w:tblInd w:w="-176" w:type="dxa"/>
        <w:tblLook w:val="04A0" w:firstRow="1" w:lastRow="0" w:firstColumn="1" w:lastColumn="0" w:noHBand="0" w:noVBand="1"/>
      </w:tblPr>
      <w:tblGrid>
        <w:gridCol w:w="10356"/>
      </w:tblGrid>
      <w:tr w:rsidR="004D12FE" w:rsidRPr="005F00FB" w14:paraId="7D74123D" w14:textId="77777777" w:rsidTr="004D12FE">
        <w:tc>
          <w:tcPr>
            <w:tcW w:w="10356" w:type="dxa"/>
          </w:tcPr>
          <w:p w14:paraId="03701220" w14:textId="77777777" w:rsidR="004D12FE" w:rsidRPr="005F00FB" w:rsidRDefault="004D12FE" w:rsidP="004D12FE">
            <w:pPr>
              <w:pStyle w:val="Ttulo3"/>
              <w:numPr>
                <w:ilvl w:val="0"/>
                <w:numId w:val="0"/>
              </w:numPr>
            </w:pPr>
            <w:r w:rsidRPr="005F00FB">
              <w:rPr>
                <w:noProof/>
              </w:rPr>
              <w:drawing>
                <wp:inline distT="0" distB="0" distL="0" distR="0" wp14:anchorId="79640B7C" wp14:editId="0E199AD9">
                  <wp:extent cx="3486150" cy="1209675"/>
                  <wp:effectExtent l="19050" t="0" r="0" b="0"/>
                  <wp:docPr id="4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srcRect/>
                          <a:stretch>
                            <a:fillRect/>
                          </a:stretch>
                        </pic:blipFill>
                        <pic:spPr bwMode="auto">
                          <a:xfrm>
                            <a:off x="0" y="0"/>
                            <a:ext cx="3486150" cy="1209675"/>
                          </a:xfrm>
                          <a:prstGeom prst="rect">
                            <a:avLst/>
                          </a:prstGeom>
                          <a:noFill/>
                          <a:ln w="9525">
                            <a:noFill/>
                            <a:miter lim="800000"/>
                            <a:headEnd/>
                            <a:tailEnd/>
                          </a:ln>
                        </pic:spPr>
                      </pic:pic>
                    </a:graphicData>
                  </a:graphic>
                </wp:inline>
              </w:drawing>
            </w:r>
          </w:p>
        </w:tc>
      </w:tr>
      <w:tr w:rsidR="004D12FE" w:rsidRPr="005F00FB" w14:paraId="5A9C5AF3" w14:textId="77777777" w:rsidTr="004D12FE">
        <w:tc>
          <w:tcPr>
            <w:tcW w:w="10356" w:type="dxa"/>
          </w:tcPr>
          <w:p w14:paraId="68ECAC56" w14:textId="77777777" w:rsidR="004D12FE" w:rsidRPr="005F00FB" w:rsidRDefault="004D12FE" w:rsidP="004D12FE">
            <w:pPr>
              <w:pStyle w:val="Ttulo3"/>
              <w:numPr>
                <w:ilvl w:val="0"/>
                <w:numId w:val="0"/>
              </w:numPr>
              <w:rPr>
                <w:noProof/>
                <w:lang w:val="es-PE" w:eastAsia="es-PE"/>
              </w:rPr>
            </w:pPr>
            <w:r w:rsidRPr="005F00FB">
              <w:rPr>
                <w:noProof/>
              </w:rPr>
              <w:lastRenderedPageBreak/>
              <w:drawing>
                <wp:inline distT="0" distB="0" distL="0" distR="0" wp14:anchorId="0756219F" wp14:editId="0E547960">
                  <wp:extent cx="5772150" cy="3267075"/>
                  <wp:effectExtent l="19050" t="0" r="0" b="0"/>
                  <wp:docPr id="4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5772150" cy="3267075"/>
                          </a:xfrm>
                          <a:prstGeom prst="rect">
                            <a:avLst/>
                          </a:prstGeom>
                          <a:noFill/>
                          <a:ln w="9525">
                            <a:noFill/>
                            <a:miter lim="800000"/>
                            <a:headEnd/>
                            <a:tailEnd/>
                          </a:ln>
                        </pic:spPr>
                      </pic:pic>
                    </a:graphicData>
                  </a:graphic>
                </wp:inline>
              </w:drawing>
            </w:r>
          </w:p>
        </w:tc>
      </w:tr>
      <w:tr w:rsidR="004D12FE" w:rsidRPr="005F00FB" w14:paraId="049FD5F2" w14:textId="77777777" w:rsidTr="004D12FE">
        <w:tc>
          <w:tcPr>
            <w:tcW w:w="10356" w:type="dxa"/>
          </w:tcPr>
          <w:p w14:paraId="3B59F1D9"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59C11C95" wp14:editId="60726F9F">
                  <wp:extent cx="5958205" cy="1306760"/>
                  <wp:effectExtent l="19050" t="0" r="0" b="0"/>
                  <wp:docPr id="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5958205" cy="1306760"/>
                          </a:xfrm>
                          <a:prstGeom prst="rect">
                            <a:avLst/>
                          </a:prstGeom>
                          <a:noFill/>
                          <a:ln w="9525">
                            <a:noFill/>
                            <a:miter lim="800000"/>
                            <a:headEnd/>
                            <a:tailEnd/>
                          </a:ln>
                        </pic:spPr>
                      </pic:pic>
                    </a:graphicData>
                  </a:graphic>
                </wp:inline>
              </w:drawing>
            </w:r>
          </w:p>
        </w:tc>
      </w:tr>
      <w:tr w:rsidR="004D12FE" w:rsidRPr="005F00FB" w14:paraId="4DF29EA1" w14:textId="77777777" w:rsidTr="004D12FE">
        <w:tc>
          <w:tcPr>
            <w:tcW w:w="10356" w:type="dxa"/>
          </w:tcPr>
          <w:p w14:paraId="02DF5CAA"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21310B65" wp14:editId="718ED2FE">
                  <wp:extent cx="5958205" cy="1330473"/>
                  <wp:effectExtent l="19050" t="0" r="0" b="0"/>
                  <wp:docPr id="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958205" cy="1330473"/>
                          </a:xfrm>
                          <a:prstGeom prst="rect">
                            <a:avLst/>
                          </a:prstGeom>
                          <a:noFill/>
                          <a:ln w="9525">
                            <a:noFill/>
                            <a:miter lim="800000"/>
                            <a:headEnd/>
                            <a:tailEnd/>
                          </a:ln>
                        </pic:spPr>
                      </pic:pic>
                    </a:graphicData>
                  </a:graphic>
                </wp:inline>
              </w:drawing>
            </w:r>
          </w:p>
        </w:tc>
      </w:tr>
      <w:tr w:rsidR="004D12FE" w:rsidRPr="005F00FB" w14:paraId="2802081E" w14:textId="77777777" w:rsidTr="004D12FE">
        <w:tc>
          <w:tcPr>
            <w:tcW w:w="10356" w:type="dxa"/>
          </w:tcPr>
          <w:p w14:paraId="6FBC5B28"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0F41480C" wp14:editId="5675ABE1">
                  <wp:extent cx="4410075" cy="1752600"/>
                  <wp:effectExtent l="0" t="0" r="0" b="0"/>
                  <wp:docPr id="47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srcRect/>
                          <a:stretch>
                            <a:fillRect/>
                          </a:stretch>
                        </pic:blipFill>
                        <pic:spPr bwMode="auto">
                          <a:xfrm>
                            <a:off x="0" y="0"/>
                            <a:ext cx="4410075" cy="1752600"/>
                          </a:xfrm>
                          <a:prstGeom prst="rect">
                            <a:avLst/>
                          </a:prstGeom>
                          <a:noFill/>
                          <a:ln w="9525">
                            <a:noFill/>
                            <a:miter lim="800000"/>
                            <a:headEnd/>
                            <a:tailEnd/>
                          </a:ln>
                        </pic:spPr>
                      </pic:pic>
                    </a:graphicData>
                  </a:graphic>
                </wp:inline>
              </w:drawing>
            </w:r>
          </w:p>
        </w:tc>
      </w:tr>
      <w:tr w:rsidR="004D12FE" w:rsidRPr="005F00FB" w14:paraId="60381BAF" w14:textId="77777777" w:rsidTr="004D12FE">
        <w:tc>
          <w:tcPr>
            <w:tcW w:w="10356" w:type="dxa"/>
          </w:tcPr>
          <w:p w14:paraId="70FE20AA" w14:textId="77777777" w:rsidR="004D12FE" w:rsidRPr="005F00FB" w:rsidRDefault="004D12FE" w:rsidP="004D12FE">
            <w:pPr>
              <w:pStyle w:val="Ttulo3"/>
              <w:numPr>
                <w:ilvl w:val="0"/>
                <w:numId w:val="0"/>
              </w:numPr>
              <w:rPr>
                <w:noProof/>
                <w:lang w:val="es-PE" w:eastAsia="es-PE"/>
              </w:rPr>
            </w:pPr>
            <w:r w:rsidRPr="005F00FB">
              <w:rPr>
                <w:noProof/>
              </w:rPr>
              <w:lastRenderedPageBreak/>
              <w:drawing>
                <wp:inline distT="0" distB="0" distL="0" distR="0" wp14:anchorId="7B4FC76D" wp14:editId="3EA2A7FE">
                  <wp:extent cx="5953125" cy="1447800"/>
                  <wp:effectExtent l="19050" t="0" r="0" b="0"/>
                  <wp:docPr id="47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5953125" cy="1447800"/>
                          </a:xfrm>
                          <a:prstGeom prst="rect">
                            <a:avLst/>
                          </a:prstGeom>
                          <a:noFill/>
                          <a:ln w="9525">
                            <a:noFill/>
                            <a:miter lim="800000"/>
                            <a:headEnd/>
                            <a:tailEnd/>
                          </a:ln>
                        </pic:spPr>
                      </pic:pic>
                    </a:graphicData>
                  </a:graphic>
                </wp:inline>
              </w:drawing>
            </w:r>
          </w:p>
        </w:tc>
      </w:tr>
      <w:tr w:rsidR="004D12FE" w:rsidRPr="005F00FB" w14:paraId="61EED03F" w14:textId="77777777" w:rsidTr="004D12FE">
        <w:tc>
          <w:tcPr>
            <w:tcW w:w="10356" w:type="dxa"/>
          </w:tcPr>
          <w:p w14:paraId="638AE136"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01139DCF" wp14:editId="6899BC34">
                  <wp:extent cx="5730875" cy="3296285"/>
                  <wp:effectExtent l="19050" t="0" r="0" b="0"/>
                  <wp:docPr id="4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srcRect/>
                          <a:stretch>
                            <a:fillRect/>
                          </a:stretch>
                        </pic:blipFill>
                        <pic:spPr bwMode="auto">
                          <a:xfrm>
                            <a:off x="0" y="0"/>
                            <a:ext cx="5730875" cy="3296285"/>
                          </a:xfrm>
                          <a:prstGeom prst="rect">
                            <a:avLst/>
                          </a:prstGeom>
                          <a:noFill/>
                          <a:ln w="9525">
                            <a:noFill/>
                            <a:miter lim="800000"/>
                            <a:headEnd/>
                            <a:tailEnd/>
                          </a:ln>
                        </pic:spPr>
                      </pic:pic>
                    </a:graphicData>
                  </a:graphic>
                </wp:inline>
              </w:drawing>
            </w:r>
          </w:p>
        </w:tc>
      </w:tr>
      <w:tr w:rsidR="004D12FE" w:rsidRPr="005F00FB" w14:paraId="295F746E" w14:textId="77777777" w:rsidTr="004D12FE">
        <w:tc>
          <w:tcPr>
            <w:tcW w:w="10356" w:type="dxa"/>
          </w:tcPr>
          <w:p w14:paraId="21B7F5DA"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6CD604F6" wp14:editId="69893026">
                  <wp:extent cx="5603240" cy="1711960"/>
                  <wp:effectExtent l="19050" t="0" r="0" b="0"/>
                  <wp:docPr id="47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srcRect/>
                          <a:stretch>
                            <a:fillRect/>
                          </a:stretch>
                        </pic:blipFill>
                        <pic:spPr bwMode="auto">
                          <a:xfrm>
                            <a:off x="0" y="0"/>
                            <a:ext cx="5603240" cy="1711960"/>
                          </a:xfrm>
                          <a:prstGeom prst="rect">
                            <a:avLst/>
                          </a:prstGeom>
                          <a:noFill/>
                          <a:ln w="9525">
                            <a:noFill/>
                            <a:miter lim="800000"/>
                            <a:headEnd/>
                            <a:tailEnd/>
                          </a:ln>
                        </pic:spPr>
                      </pic:pic>
                    </a:graphicData>
                  </a:graphic>
                </wp:inline>
              </w:drawing>
            </w:r>
          </w:p>
        </w:tc>
      </w:tr>
      <w:tr w:rsidR="004D12FE" w:rsidRPr="005F00FB" w14:paraId="4ADD3AA2" w14:textId="77777777" w:rsidTr="004D12FE">
        <w:tc>
          <w:tcPr>
            <w:tcW w:w="10356" w:type="dxa"/>
          </w:tcPr>
          <w:p w14:paraId="4E025755"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4F091977" wp14:editId="2B22C725">
                  <wp:extent cx="4667885" cy="1849755"/>
                  <wp:effectExtent l="0" t="0" r="0" b="0"/>
                  <wp:docPr id="50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srcRect/>
                          <a:stretch>
                            <a:fillRect/>
                          </a:stretch>
                        </pic:blipFill>
                        <pic:spPr bwMode="auto">
                          <a:xfrm>
                            <a:off x="0" y="0"/>
                            <a:ext cx="4667885" cy="1849755"/>
                          </a:xfrm>
                          <a:prstGeom prst="rect">
                            <a:avLst/>
                          </a:prstGeom>
                          <a:noFill/>
                          <a:ln w="9525">
                            <a:noFill/>
                            <a:miter lim="800000"/>
                            <a:headEnd/>
                            <a:tailEnd/>
                          </a:ln>
                        </pic:spPr>
                      </pic:pic>
                    </a:graphicData>
                  </a:graphic>
                </wp:inline>
              </w:drawing>
            </w:r>
          </w:p>
        </w:tc>
      </w:tr>
      <w:tr w:rsidR="004D12FE" w:rsidRPr="005F00FB" w14:paraId="5E38A754" w14:textId="77777777" w:rsidTr="004D12FE">
        <w:tc>
          <w:tcPr>
            <w:tcW w:w="10356" w:type="dxa"/>
          </w:tcPr>
          <w:p w14:paraId="241F4221" w14:textId="77777777" w:rsidR="004D12FE" w:rsidRPr="005F00FB" w:rsidRDefault="004D12FE" w:rsidP="004D12FE">
            <w:pPr>
              <w:pStyle w:val="Ttulo3"/>
              <w:numPr>
                <w:ilvl w:val="0"/>
                <w:numId w:val="0"/>
              </w:numPr>
              <w:rPr>
                <w:noProof/>
                <w:lang w:val="es-PE" w:eastAsia="es-PE"/>
              </w:rPr>
            </w:pPr>
            <w:r w:rsidRPr="005F00FB">
              <w:rPr>
                <w:noProof/>
              </w:rPr>
              <w:lastRenderedPageBreak/>
              <w:drawing>
                <wp:inline distT="0" distB="0" distL="0" distR="0" wp14:anchorId="703E92E8" wp14:editId="2B96BE87">
                  <wp:extent cx="5943600" cy="2254250"/>
                  <wp:effectExtent l="19050" t="0" r="0" b="0"/>
                  <wp:docPr id="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srcRect/>
                          <a:stretch>
                            <a:fillRect/>
                          </a:stretch>
                        </pic:blipFill>
                        <pic:spPr bwMode="auto">
                          <a:xfrm>
                            <a:off x="0" y="0"/>
                            <a:ext cx="5943600" cy="2254250"/>
                          </a:xfrm>
                          <a:prstGeom prst="rect">
                            <a:avLst/>
                          </a:prstGeom>
                          <a:noFill/>
                          <a:ln w="9525">
                            <a:noFill/>
                            <a:miter lim="800000"/>
                            <a:headEnd/>
                            <a:tailEnd/>
                          </a:ln>
                        </pic:spPr>
                      </pic:pic>
                    </a:graphicData>
                  </a:graphic>
                </wp:inline>
              </w:drawing>
            </w:r>
          </w:p>
        </w:tc>
      </w:tr>
      <w:tr w:rsidR="004D12FE" w:rsidRPr="005F00FB" w14:paraId="25AF0AD4" w14:textId="77777777" w:rsidTr="004D12FE">
        <w:tc>
          <w:tcPr>
            <w:tcW w:w="10356" w:type="dxa"/>
          </w:tcPr>
          <w:p w14:paraId="3E783C53"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5117F86A" wp14:editId="1FA1DD44">
                  <wp:extent cx="5603240" cy="1903095"/>
                  <wp:effectExtent l="19050" t="0" r="0" b="0"/>
                  <wp:docPr id="4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srcRect/>
                          <a:stretch>
                            <a:fillRect/>
                          </a:stretch>
                        </pic:blipFill>
                        <pic:spPr bwMode="auto">
                          <a:xfrm>
                            <a:off x="0" y="0"/>
                            <a:ext cx="5603240" cy="1903095"/>
                          </a:xfrm>
                          <a:prstGeom prst="rect">
                            <a:avLst/>
                          </a:prstGeom>
                          <a:noFill/>
                          <a:ln w="9525">
                            <a:noFill/>
                            <a:miter lim="800000"/>
                            <a:headEnd/>
                            <a:tailEnd/>
                          </a:ln>
                        </pic:spPr>
                      </pic:pic>
                    </a:graphicData>
                  </a:graphic>
                </wp:inline>
              </w:drawing>
            </w:r>
          </w:p>
        </w:tc>
      </w:tr>
      <w:tr w:rsidR="004D12FE" w:rsidRPr="005F00FB" w14:paraId="5F0FB598" w14:textId="77777777" w:rsidTr="004D12FE">
        <w:tc>
          <w:tcPr>
            <w:tcW w:w="10356" w:type="dxa"/>
          </w:tcPr>
          <w:p w14:paraId="473F3637"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1FB23C9E" wp14:editId="13CC34BF">
                  <wp:extent cx="5954395" cy="1467485"/>
                  <wp:effectExtent l="19050" t="0" r="0" b="0"/>
                  <wp:docPr id="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srcRect/>
                          <a:stretch>
                            <a:fillRect/>
                          </a:stretch>
                        </pic:blipFill>
                        <pic:spPr bwMode="auto">
                          <a:xfrm>
                            <a:off x="0" y="0"/>
                            <a:ext cx="5954395" cy="1467485"/>
                          </a:xfrm>
                          <a:prstGeom prst="rect">
                            <a:avLst/>
                          </a:prstGeom>
                          <a:noFill/>
                          <a:ln w="9525">
                            <a:noFill/>
                            <a:miter lim="800000"/>
                            <a:headEnd/>
                            <a:tailEnd/>
                          </a:ln>
                        </pic:spPr>
                      </pic:pic>
                    </a:graphicData>
                  </a:graphic>
                </wp:inline>
              </w:drawing>
            </w:r>
          </w:p>
        </w:tc>
      </w:tr>
      <w:tr w:rsidR="004D12FE" w:rsidRPr="005F00FB" w14:paraId="09411B17" w14:textId="77777777" w:rsidTr="004D12FE">
        <w:tc>
          <w:tcPr>
            <w:tcW w:w="10356" w:type="dxa"/>
          </w:tcPr>
          <w:p w14:paraId="78B66B59"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1C103178" wp14:editId="34469745">
                  <wp:extent cx="5954395" cy="1924685"/>
                  <wp:effectExtent l="19050" t="0" r="0" b="0"/>
                  <wp:docPr id="5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srcRect/>
                          <a:stretch>
                            <a:fillRect/>
                          </a:stretch>
                        </pic:blipFill>
                        <pic:spPr bwMode="auto">
                          <a:xfrm>
                            <a:off x="0" y="0"/>
                            <a:ext cx="5954395" cy="1924685"/>
                          </a:xfrm>
                          <a:prstGeom prst="rect">
                            <a:avLst/>
                          </a:prstGeom>
                          <a:noFill/>
                          <a:ln w="9525">
                            <a:noFill/>
                            <a:miter lim="800000"/>
                            <a:headEnd/>
                            <a:tailEnd/>
                          </a:ln>
                        </pic:spPr>
                      </pic:pic>
                    </a:graphicData>
                  </a:graphic>
                </wp:inline>
              </w:drawing>
            </w:r>
          </w:p>
        </w:tc>
      </w:tr>
      <w:tr w:rsidR="004D12FE" w:rsidRPr="005F00FB" w14:paraId="4DB276C7" w14:textId="77777777" w:rsidTr="004D12FE">
        <w:tc>
          <w:tcPr>
            <w:tcW w:w="10356" w:type="dxa"/>
          </w:tcPr>
          <w:p w14:paraId="21B8E83F" w14:textId="77777777" w:rsidR="004D12FE" w:rsidRPr="005F00FB" w:rsidRDefault="004D12FE" w:rsidP="004D12FE">
            <w:pPr>
              <w:pStyle w:val="Ttulo3"/>
              <w:numPr>
                <w:ilvl w:val="0"/>
                <w:numId w:val="0"/>
              </w:numPr>
              <w:rPr>
                <w:noProof/>
                <w:lang w:val="es-PE" w:eastAsia="es-PE"/>
              </w:rPr>
            </w:pPr>
            <w:r w:rsidRPr="005F00FB">
              <w:rPr>
                <w:noProof/>
              </w:rPr>
              <w:lastRenderedPageBreak/>
              <w:drawing>
                <wp:inline distT="0" distB="0" distL="0" distR="0" wp14:anchorId="13260145" wp14:editId="340B6752">
                  <wp:extent cx="3529965" cy="1828800"/>
                  <wp:effectExtent l="0" t="0" r="0" b="0"/>
                  <wp:docPr id="6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srcRect/>
                          <a:stretch>
                            <a:fillRect/>
                          </a:stretch>
                        </pic:blipFill>
                        <pic:spPr bwMode="auto">
                          <a:xfrm>
                            <a:off x="0" y="0"/>
                            <a:ext cx="3529965" cy="1828800"/>
                          </a:xfrm>
                          <a:prstGeom prst="rect">
                            <a:avLst/>
                          </a:prstGeom>
                          <a:noFill/>
                          <a:ln w="9525">
                            <a:noFill/>
                            <a:miter lim="800000"/>
                            <a:headEnd/>
                            <a:tailEnd/>
                          </a:ln>
                        </pic:spPr>
                      </pic:pic>
                    </a:graphicData>
                  </a:graphic>
                </wp:inline>
              </w:drawing>
            </w:r>
          </w:p>
        </w:tc>
      </w:tr>
      <w:tr w:rsidR="004D12FE" w:rsidRPr="005F00FB" w14:paraId="1B8AC9B3" w14:textId="77777777" w:rsidTr="004D12FE">
        <w:tc>
          <w:tcPr>
            <w:tcW w:w="10356" w:type="dxa"/>
          </w:tcPr>
          <w:p w14:paraId="52838B7B"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3487718F" wp14:editId="4B1C3A57">
                  <wp:extent cx="5954395" cy="1477645"/>
                  <wp:effectExtent l="19050" t="0" r="0" b="0"/>
                  <wp:docPr id="6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srcRect/>
                          <a:stretch>
                            <a:fillRect/>
                          </a:stretch>
                        </pic:blipFill>
                        <pic:spPr bwMode="auto">
                          <a:xfrm>
                            <a:off x="0" y="0"/>
                            <a:ext cx="5954395" cy="1477645"/>
                          </a:xfrm>
                          <a:prstGeom prst="rect">
                            <a:avLst/>
                          </a:prstGeom>
                          <a:noFill/>
                          <a:ln w="9525">
                            <a:noFill/>
                            <a:miter lim="800000"/>
                            <a:headEnd/>
                            <a:tailEnd/>
                          </a:ln>
                        </pic:spPr>
                      </pic:pic>
                    </a:graphicData>
                  </a:graphic>
                </wp:inline>
              </w:drawing>
            </w:r>
          </w:p>
        </w:tc>
      </w:tr>
      <w:tr w:rsidR="004D12FE" w:rsidRPr="005F00FB" w14:paraId="640D21EA" w14:textId="77777777" w:rsidTr="004D12FE">
        <w:tc>
          <w:tcPr>
            <w:tcW w:w="10356" w:type="dxa"/>
          </w:tcPr>
          <w:p w14:paraId="36688D9A"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14F6E8B6" wp14:editId="5F4A3E12">
                  <wp:extent cx="5954395" cy="1488440"/>
                  <wp:effectExtent l="19050" t="0" r="0" b="0"/>
                  <wp:docPr id="6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srcRect/>
                          <a:stretch>
                            <a:fillRect/>
                          </a:stretch>
                        </pic:blipFill>
                        <pic:spPr bwMode="auto">
                          <a:xfrm>
                            <a:off x="0" y="0"/>
                            <a:ext cx="5954395" cy="1488440"/>
                          </a:xfrm>
                          <a:prstGeom prst="rect">
                            <a:avLst/>
                          </a:prstGeom>
                          <a:noFill/>
                          <a:ln w="9525">
                            <a:noFill/>
                            <a:miter lim="800000"/>
                            <a:headEnd/>
                            <a:tailEnd/>
                          </a:ln>
                        </pic:spPr>
                      </pic:pic>
                    </a:graphicData>
                  </a:graphic>
                </wp:inline>
              </w:drawing>
            </w:r>
          </w:p>
        </w:tc>
      </w:tr>
      <w:tr w:rsidR="004D12FE" w:rsidRPr="005F00FB" w14:paraId="76E082CB" w14:textId="77777777" w:rsidTr="004D12FE">
        <w:tc>
          <w:tcPr>
            <w:tcW w:w="10356" w:type="dxa"/>
          </w:tcPr>
          <w:p w14:paraId="66DAE718" w14:textId="77777777" w:rsidR="004D12FE" w:rsidRPr="005F00FB" w:rsidRDefault="004D12FE" w:rsidP="004D12FE">
            <w:pPr>
              <w:pStyle w:val="Ttulo3"/>
              <w:numPr>
                <w:ilvl w:val="0"/>
                <w:numId w:val="0"/>
              </w:numPr>
              <w:rPr>
                <w:noProof/>
                <w:u w:val="single"/>
                <w:lang w:val="es-PE" w:eastAsia="es-PE"/>
              </w:rPr>
            </w:pPr>
            <w:r w:rsidRPr="005F00FB">
              <w:rPr>
                <w:noProof/>
                <w:u w:val="single"/>
              </w:rPr>
              <w:drawing>
                <wp:inline distT="0" distB="0" distL="0" distR="0" wp14:anchorId="3E3C1BF8" wp14:editId="2309D45C">
                  <wp:extent cx="5954395" cy="1467485"/>
                  <wp:effectExtent l="19050" t="0" r="0" b="0"/>
                  <wp:docPr id="6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srcRect/>
                          <a:stretch>
                            <a:fillRect/>
                          </a:stretch>
                        </pic:blipFill>
                        <pic:spPr bwMode="auto">
                          <a:xfrm>
                            <a:off x="0" y="0"/>
                            <a:ext cx="5954395" cy="1467485"/>
                          </a:xfrm>
                          <a:prstGeom prst="rect">
                            <a:avLst/>
                          </a:prstGeom>
                          <a:noFill/>
                          <a:ln w="9525">
                            <a:noFill/>
                            <a:miter lim="800000"/>
                            <a:headEnd/>
                            <a:tailEnd/>
                          </a:ln>
                        </pic:spPr>
                      </pic:pic>
                    </a:graphicData>
                  </a:graphic>
                </wp:inline>
              </w:drawing>
            </w:r>
          </w:p>
        </w:tc>
      </w:tr>
      <w:tr w:rsidR="004D12FE" w:rsidRPr="005F00FB" w14:paraId="007528E4" w14:textId="77777777" w:rsidTr="004D12FE">
        <w:tc>
          <w:tcPr>
            <w:tcW w:w="10356" w:type="dxa"/>
          </w:tcPr>
          <w:p w14:paraId="1E06A859" w14:textId="77777777" w:rsidR="004D12FE" w:rsidRPr="005F00FB" w:rsidRDefault="004D12FE" w:rsidP="004D12FE">
            <w:pPr>
              <w:pStyle w:val="Ttulo3"/>
              <w:numPr>
                <w:ilvl w:val="0"/>
                <w:numId w:val="0"/>
              </w:numPr>
              <w:rPr>
                <w:noProof/>
                <w:lang w:val="es-PE" w:eastAsia="es-PE"/>
              </w:rPr>
            </w:pPr>
            <w:r w:rsidRPr="005F00FB">
              <w:rPr>
                <w:noProof/>
              </w:rPr>
              <w:lastRenderedPageBreak/>
              <w:drawing>
                <wp:inline distT="0" distB="0" distL="0" distR="0" wp14:anchorId="4B248A0A" wp14:editId="53D07973">
                  <wp:extent cx="5958205" cy="3630348"/>
                  <wp:effectExtent l="19050" t="0" r="0" b="0"/>
                  <wp:docPr id="5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srcRect/>
                          <a:stretch>
                            <a:fillRect/>
                          </a:stretch>
                        </pic:blipFill>
                        <pic:spPr bwMode="auto">
                          <a:xfrm>
                            <a:off x="0" y="0"/>
                            <a:ext cx="5958205" cy="3630348"/>
                          </a:xfrm>
                          <a:prstGeom prst="rect">
                            <a:avLst/>
                          </a:prstGeom>
                          <a:noFill/>
                          <a:ln w="9525">
                            <a:noFill/>
                            <a:miter lim="800000"/>
                            <a:headEnd/>
                            <a:tailEnd/>
                          </a:ln>
                        </pic:spPr>
                      </pic:pic>
                    </a:graphicData>
                  </a:graphic>
                </wp:inline>
              </w:drawing>
            </w:r>
          </w:p>
        </w:tc>
      </w:tr>
      <w:tr w:rsidR="004D12FE" w:rsidRPr="005F00FB" w14:paraId="1EAE7B7F" w14:textId="77777777" w:rsidTr="004D12FE">
        <w:tc>
          <w:tcPr>
            <w:tcW w:w="10356" w:type="dxa"/>
          </w:tcPr>
          <w:p w14:paraId="29AE5C0A" w14:textId="77777777" w:rsidR="004D12FE" w:rsidRPr="005F00FB" w:rsidRDefault="004D12FE" w:rsidP="004D12FE">
            <w:pPr>
              <w:pStyle w:val="Ttulo3"/>
              <w:numPr>
                <w:ilvl w:val="0"/>
                <w:numId w:val="0"/>
              </w:numPr>
              <w:rPr>
                <w:noProof/>
                <w:lang w:val="es-PE" w:eastAsia="es-PE"/>
              </w:rPr>
            </w:pPr>
            <w:r w:rsidRPr="005F00FB">
              <w:rPr>
                <w:noProof/>
                <w:lang w:val="es-PE" w:eastAsia="es-PE"/>
              </w:rPr>
              <w:t>CUS09</w:t>
            </w:r>
          </w:p>
          <w:p w14:paraId="210DC1BB" w14:textId="77777777" w:rsidR="004D12FE" w:rsidRPr="005F00FB" w:rsidRDefault="004D12FE" w:rsidP="004D12FE">
            <w:pPr>
              <w:pStyle w:val="Ttulo3"/>
              <w:numPr>
                <w:ilvl w:val="0"/>
                <w:numId w:val="0"/>
              </w:numPr>
              <w:rPr>
                <w:noProof/>
                <w:lang w:val="es-PE" w:eastAsia="es-PE"/>
              </w:rPr>
            </w:pPr>
          </w:p>
          <w:p w14:paraId="27CDD699" w14:textId="77777777" w:rsidR="004D12FE" w:rsidRPr="005F00FB" w:rsidRDefault="004D12FE" w:rsidP="004D12FE">
            <w:pPr>
              <w:pStyle w:val="Ttulo3"/>
              <w:numPr>
                <w:ilvl w:val="0"/>
                <w:numId w:val="0"/>
              </w:numPr>
              <w:rPr>
                <w:b w:val="0"/>
                <w:noProof/>
                <w:lang w:val="es-PE" w:eastAsia="es-PE"/>
              </w:rPr>
            </w:pPr>
            <w:r w:rsidRPr="005F00FB">
              <w:rPr>
                <w:b w:val="0"/>
                <w:noProof/>
                <w:lang w:val="es-PE" w:eastAsia="es-PE"/>
              </w:rPr>
              <w:t>No Aplica</w:t>
            </w:r>
          </w:p>
        </w:tc>
      </w:tr>
      <w:tr w:rsidR="004D12FE" w:rsidRPr="005F00FB" w14:paraId="597E3C28" w14:textId="77777777" w:rsidTr="004D12FE">
        <w:tc>
          <w:tcPr>
            <w:tcW w:w="10356" w:type="dxa"/>
          </w:tcPr>
          <w:p w14:paraId="26C4730B"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7FD0061E" wp14:editId="6A87A8D4">
                  <wp:extent cx="5958205" cy="1630964"/>
                  <wp:effectExtent l="0" t="0" r="0" b="0"/>
                  <wp:docPr id="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5958205" cy="1630964"/>
                          </a:xfrm>
                          <a:prstGeom prst="rect">
                            <a:avLst/>
                          </a:prstGeom>
                          <a:noFill/>
                          <a:ln w="9525">
                            <a:noFill/>
                            <a:miter lim="800000"/>
                            <a:headEnd/>
                            <a:tailEnd/>
                          </a:ln>
                        </pic:spPr>
                      </pic:pic>
                    </a:graphicData>
                  </a:graphic>
                </wp:inline>
              </w:drawing>
            </w:r>
          </w:p>
        </w:tc>
      </w:tr>
      <w:tr w:rsidR="004D12FE" w:rsidRPr="005F00FB" w14:paraId="6D012674" w14:textId="77777777" w:rsidTr="004D12FE">
        <w:tc>
          <w:tcPr>
            <w:tcW w:w="10356" w:type="dxa"/>
          </w:tcPr>
          <w:p w14:paraId="5AD6B3D7" w14:textId="77777777" w:rsidR="004D12FE" w:rsidRPr="005F00FB" w:rsidRDefault="004D12FE" w:rsidP="004D12FE">
            <w:pPr>
              <w:pStyle w:val="Ttulo3"/>
              <w:numPr>
                <w:ilvl w:val="0"/>
                <w:numId w:val="0"/>
              </w:numPr>
              <w:rPr>
                <w:noProof/>
                <w:lang w:val="es-PE" w:eastAsia="es-PE"/>
              </w:rPr>
            </w:pPr>
            <w:r w:rsidRPr="005F00FB">
              <w:rPr>
                <w:noProof/>
                <w:lang w:val="es-PE" w:eastAsia="es-PE"/>
              </w:rPr>
              <w:t>CUS11</w:t>
            </w:r>
          </w:p>
          <w:p w14:paraId="79BE3770" w14:textId="77777777" w:rsidR="004D12FE" w:rsidRPr="005F00FB" w:rsidRDefault="004D12FE" w:rsidP="004D12FE">
            <w:pPr>
              <w:pStyle w:val="Ttulo3"/>
              <w:numPr>
                <w:ilvl w:val="0"/>
                <w:numId w:val="0"/>
              </w:numPr>
              <w:rPr>
                <w:noProof/>
                <w:lang w:val="es-PE" w:eastAsia="es-PE"/>
              </w:rPr>
            </w:pPr>
          </w:p>
          <w:p w14:paraId="1161B8F4" w14:textId="77777777" w:rsidR="004D12FE" w:rsidRPr="005F00FB" w:rsidRDefault="004D12FE" w:rsidP="004D12FE">
            <w:pPr>
              <w:pStyle w:val="Ttulo3"/>
              <w:numPr>
                <w:ilvl w:val="0"/>
                <w:numId w:val="0"/>
              </w:numPr>
              <w:rPr>
                <w:noProof/>
                <w:lang w:val="es-PE" w:eastAsia="es-PE"/>
              </w:rPr>
            </w:pPr>
            <w:r w:rsidRPr="005F00FB">
              <w:rPr>
                <w:b w:val="0"/>
                <w:noProof/>
                <w:lang w:val="es-PE" w:eastAsia="es-PE"/>
              </w:rPr>
              <w:t>No Aplica</w:t>
            </w:r>
          </w:p>
        </w:tc>
      </w:tr>
      <w:tr w:rsidR="004D12FE" w:rsidRPr="005F00FB" w14:paraId="06006E1E" w14:textId="77777777" w:rsidTr="004D12FE">
        <w:tc>
          <w:tcPr>
            <w:tcW w:w="10356" w:type="dxa"/>
          </w:tcPr>
          <w:p w14:paraId="602D2AB9" w14:textId="77777777" w:rsidR="004D12FE" w:rsidRPr="005F00FB" w:rsidRDefault="004D12FE" w:rsidP="004D12FE">
            <w:pPr>
              <w:pStyle w:val="Ttulo3"/>
              <w:numPr>
                <w:ilvl w:val="0"/>
                <w:numId w:val="0"/>
              </w:numPr>
              <w:rPr>
                <w:noProof/>
                <w:lang w:val="es-PE" w:eastAsia="es-PE"/>
              </w:rPr>
            </w:pPr>
            <w:r w:rsidRPr="005F00FB">
              <w:rPr>
                <w:noProof/>
                <w:lang w:val="es-PE" w:eastAsia="es-PE"/>
              </w:rPr>
              <w:t>CUS12</w:t>
            </w:r>
          </w:p>
          <w:p w14:paraId="3FCCDB57" w14:textId="77777777" w:rsidR="004D12FE" w:rsidRPr="005F00FB" w:rsidRDefault="004D12FE" w:rsidP="004D12FE">
            <w:pPr>
              <w:pStyle w:val="Ttulo3"/>
              <w:numPr>
                <w:ilvl w:val="0"/>
                <w:numId w:val="0"/>
              </w:numPr>
              <w:rPr>
                <w:noProof/>
                <w:lang w:val="es-PE" w:eastAsia="es-PE"/>
              </w:rPr>
            </w:pPr>
          </w:p>
          <w:p w14:paraId="3107742B" w14:textId="77777777" w:rsidR="004D12FE" w:rsidRPr="005F00FB" w:rsidRDefault="004D12FE" w:rsidP="004D12FE">
            <w:pPr>
              <w:pStyle w:val="Ttulo3"/>
              <w:numPr>
                <w:ilvl w:val="0"/>
                <w:numId w:val="0"/>
              </w:numPr>
              <w:rPr>
                <w:noProof/>
                <w:lang w:val="es-PE" w:eastAsia="es-PE"/>
              </w:rPr>
            </w:pPr>
            <w:r w:rsidRPr="005F00FB">
              <w:rPr>
                <w:b w:val="0"/>
                <w:noProof/>
                <w:lang w:val="es-PE" w:eastAsia="es-PE"/>
              </w:rPr>
              <w:t>No Aplica</w:t>
            </w:r>
          </w:p>
        </w:tc>
      </w:tr>
      <w:tr w:rsidR="004D12FE" w:rsidRPr="005F00FB" w14:paraId="75F8A364" w14:textId="77777777" w:rsidTr="004D12FE">
        <w:tc>
          <w:tcPr>
            <w:tcW w:w="10356" w:type="dxa"/>
          </w:tcPr>
          <w:p w14:paraId="598D15DE" w14:textId="77777777" w:rsidR="004D12FE" w:rsidRPr="005F00FB" w:rsidRDefault="004D12FE" w:rsidP="004D12FE">
            <w:pPr>
              <w:pStyle w:val="Ttulo3"/>
              <w:numPr>
                <w:ilvl w:val="0"/>
                <w:numId w:val="0"/>
              </w:numPr>
              <w:rPr>
                <w:noProof/>
                <w:lang w:val="es-PE" w:eastAsia="es-PE"/>
              </w:rPr>
            </w:pPr>
            <w:r w:rsidRPr="005F00FB">
              <w:rPr>
                <w:noProof/>
                <w:lang w:val="es-PE" w:eastAsia="es-PE"/>
              </w:rPr>
              <w:t>CUS13</w:t>
            </w:r>
          </w:p>
          <w:p w14:paraId="148CBC7E" w14:textId="77777777" w:rsidR="004D12FE" w:rsidRPr="005F00FB" w:rsidRDefault="004D12FE" w:rsidP="004D12FE">
            <w:pPr>
              <w:pStyle w:val="Ttulo3"/>
              <w:numPr>
                <w:ilvl w:val="0"/>
                <w:numId w:val="0"/>
              </w:numPr>
              <w:rPr>
                <w:noProof/>
                <w:lang w:val="es-PE" w:eastAsia="es-PE"/>
              </w:rPr>
            </w:pPr>
          </w:p>
          <w:p w14:paraId="7627F541" w14:textId="77777777" w:rsidR="004D12FE" w:rsidRPr="005F00FB" w:rsidRDefault="004D12FE" w:rsidP="004D12FE">
            <w:pPr>
              <w:pStyle w:val="Ttulo3"/>
              <w:numPr>
                <w:ilvl w:val="0"/>
                <w:numId w:val="0"/>
              </w:numPr>
              <w:rPr>
                <w:noProof/>
                <w:lang w:val="es-PE" w:eastAsia="es-PE"/>
              </w:rPr>
            </w:pPr>
            <w:r w:rsidRPr="005F00FB">
              <w:rPr>
                <w:b w:val="0"/>
                <w:noProof/>
                <w:lang w:val="es-PE" w:eastAsia="es-PE"/>
              </w:rPr>
              <w:t>No Aplica</w:t>
            </w:r>
          </w:p>
        </w:tc>
      </w:tr>
      <w:tr w:rsidR="004D12FE" w:rsidRPr="005F00FB" w14:paraId="576CFF5E" w14:textId="77777777" w:rsidTr="004D12FE">
        <w:tc>
          <w:tcPr>
            <w:tcW w:w="10356" w:type="dxa"/>
          </w:tcPr>
          <w:p w14:paraId="5EA11901" w14:textId="77777777" w:rsidR="004D12FE" w:rsidRPr="005F00FB" w:rsidRDefault="004D12FE" w:rsidP="004D12FE">
            <w:pPr>
              <w:pStyle w:val="Ttulo3"/>
              <w:numPr>
                <w:ilvl w:val="0"/>
                <w:numId w:val="0"/>
              </w:numPr>
              <w:rPr>
                <w:noProof/>
                <w:lang w:val="es-PE" w:eastAsia="es-PE"/>
              </w:rPr>
            </w:pPr>
            <w:r w:rsidRPr="005F00FB">
              <w:rPr>
                <w:noProof/>
                <w:lang w:val="es-PE" w:eastAsia="es-PE"/>
              </w:rPr>
              <w:t>CUS14</w:t>
            </w:r>
          </w:p>
          <w:p w14:paraId="654927EF" w14:textId="77777777" w:rsidR="004D12FE" w:rsidRPr="005F00FB" w:rsidRDefault="004D12FE" w:rsidP="004D12FE">
            <w:pPr>
              <w:pStyle w:val="Ttulo3"/>
              <w:numPr>
                <w:ilvl w:val="0"/>
                <w:numId w:val="0"/>
              </w:numPr>
              <w:rPr>
                <w:noProof/>
                <w:lang w:val="es-PE" w:eastAsia="es-PE"/>
              </w:rPr>
            </w:pPr>
          </w:p>
          <w:p w14:paraId="428DDD3B" w14:textId="77777777" w:rsidR="004D12FE" w:rsidRPr="005F00FB" w:rsidRDefault="004D12FE" w:rsidP="004D12FE">
            <w:pPr>
              <w:pStyle w:val="Ttulo3"/>
              <w:numPr>
                <w:ilvl w:val="0"/>
                <w:numId w:val="0"/>
              </w:numPr>
              <w:rPr>
                <w:noProof/>
                <w:lang w:val="es-PE" w:eastAsia="es-PE"/>
              </w:rPr>
            </w:pPr>
            <w:r w:rsidRPr="005F00FB">
              <w:rPr>
                <w:b w:val="0"/>
                <w:noProof/>
                <w:lang w:val="es-PE" w:eastAsia="es-PE"/>
              </w:rPr>
              <w:t>No Aplica</w:t>
            </w:r>
          </w:p>
        </w:tc>
      </w:tr>
      <w:tr w:rsidR="004D12FE" w:rsidRPr="005F00FB" w14:paraId="5218DC66" w14:textId="77777777" w:rsidTr="004D12FE">
        <w:tc>
          <w:tcPr>
            <w:tcW w:w="10356" w:type="dxa"/>
          </w:tcPr>
          <w:p w14:paraId="0B8D9850" w14:textId="77777777" w:rsidR="004D12FE" w:rsidRPr="005F00FB" w:rsidRDefault="004D12FE" w:rsidP="004D12FE">
            <w:pPr>
              <w:pStyle w:val="Ttulo3"/>
              <w:numPr>
                <w:ilvl w:val="0"/>
                <w:numId w:val="0"/>
              </w:numPr>
              <w:rPr>
                <w:noProof/>
                <w:lang w:val="es-PE" w:eastAsia="es-PE"/>
              </w:rPr>
            </w:pPr>
            <w:r w:rsidRPr="005F00FB">
              <w:rPr>
                <w:noProof/>
              </w:rPr>
              <w:lastRenderedPageBreak/>
              <w:drawing>
                <wp:inline distT="0" distB="0" distL="0" distR="0" wp14:anchorId="7164B7A3" wp14:editId="3FE5D443">
                  <wp:extent cx="5958205" cy="1521980"/>
                  <wp:effectExtent l="19050" t="0" r="0" b="0"/>
                  <wp:docPr id="4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srcRect/>
                          <a:stretch>
                            <a:fillRect/>
                          </a:stretch>
                        </pic:blipFill>
                        <pic:spPr bwMode="auto">
                          <a:xfrm>
                            <a:off x="0" y="0"/>
                            <a:ext cx="5958205" cy="1521980"/>
                          </a:xfrm>
                          <a:prstGeom prst="rect">
                            <a:avLst/>
                          </a:prstGeom>
                          <a:noFill/>
                          <a:ln w="9525">
                            <a:noFill/>
                            <a:miter lim="800000"/>
                            <a:headEnd/>
                            <a:tailEnd/>
                          </a:ln>
                        </pic:spPr>
                      </pic:pic>
                    </a:graphicData>
                  </a:graphic>
                </wp:inline>
              </w:drawing>
            </w:r>
          </w:p>
        </w:tc>
      </w:tr>
      <w:tr w:rsidR="004D12FE" w:rsidRPr="005F00FB" w14:paraId="177800F1" w14:textId="77777777" w:rsidTr="004D12FE">
        <w:tc>
          <w:tcPr>
            <w:tcW w:w="10356" w:type="dxa"/>
          </w:tcPr>
          <w:p w14:paraId="1ECC1CC2"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6F0CE57B" wp14:editId="5CCC8309">
                  <wp:extent cx="5958205" cy="1474104"/>
                  <wp:effectExtent l="19050" t="0" r="0" b="0"/>
                  <wp:docPr id="4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srcRect/>
                          <a:stretch>
                            <a:fillRect/>
                          </a:stretch>
                        </pic:blipFill>
                        <pic:spPr bwMode="auto">
                          <a:xfrm>
                            <a:off x="0" y="0"/>
                            <a:ext cx="5958205" cy="1474104"/>
                          </a:xfrm>
                          <a:prstGeom prst="rect">
                            <a:avLst/>
                          </a:prstGeom>
                          <a:noFill/>
                          <a:ln w="9525">
                            <a:noFill/>
                            <a:miter lim="800000"/>
                            <a:headEnd/>
                            <a:tailEnd/>
                          </a:ln>
                        </pic:spPr>
                      </pic:pic>
                    </a:graphicData>
                  </a:graphic>
                </wp:inline>
              </w:drawing>
            </w:r>
          </w:p>
        </w:tc>
      </w:tr>
      <w:tr w:rsidR="004D12FE" w:rsidRPr="005F00FB" w14:paraId="40B16396" w14:textId="77777777" w:rsidTr="004D12FE">
        <w:tc>
          <w:tcPr>
            <w:tcW w:w="10356" w:type="dxa"/>
          </w:tcPr>
          <w:p w14:paraId="71C8D572"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2CCBEB14" wp14:editId="26062CF1">
                  <wp:extent cx="5958205" cy="1494221"/>
                  <wp:effectExtent l="19050" t="0" r="0" b="0"/>
                  <wp:docPr id="4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5958205" cy="1494221"/>
                          </a:xfrm>
                          <a:prstGeom prst="rect">
                            <a:avLst/>
                          </a:prstGeom>
                          <a:noFill/>
                          <a:ln w="9525">
                            <a:noFill/>
                            <a:miter lim="800000"/>
                            <a:headEnd/>
                            <a:tailEnd/>
                          </a:ln>
                        </pic:spPr>
                      </pic:pic>
                    </a:graphicData>
                  </a:graphic>
                </wp:inline>
              </w:drawing>
            </w:r>
          </w:p>
        </w:tc>
      </w:tr>
      <w:tr w:rsidR="004D12FE" w:rsidRPr="005F00FB" w14:paraId="51C52492" w14:textId="77777777" w:rsidTr="004D12FE">
        <w:tc>
          <w:tcPr>
            <w:tcW w:w="10356" w:type="dxa"/>
          </w:tcPr>
          <w:p w14:paraId="70463DFE"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55F6E8C0" wp14:editId="7C4BE75C">
                  <wp:extent cx="5958205" cy="1534559"/>
                  <wp:effectExtent l="19050" t="0" r="0" b="0"/>
                  <wp:docPr id="4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5958205" cy="1534559"/>
                          </a:xfrm>
                          <a:prstGeom prst="rect">
                            <a:avLst/>
                          </a:prstGeom>
                          <a:noFill/>
                          <a:ln w="9525">
                            <a:noFill/>
                            <a:miter lim="800000"/>
                            <a:headEnd/>
                            <a:tailEnd/>
                          </a:ln>
                        </pic:spPr>
                      </pic:pic>
                    </a:graphicData>
                  </a:graphic>
                </wp:inline>
              </w:drawing>
            </w:r>
          </w:p>
        </w:tc>
      </w:tr>
      <w:tr w:rsidR="004D12FE" w:rsidRPr="005F00FB" w14:paraId="3A66582B" w14:textId="77777777" w:rsidTr="004D12FE">
        <w:tc>
          <w:tcPr>
            <w:tcW w:w="10356" w:type="dxa"/>
          </w:tcPr>
          <w:p w14:paraId="1318D314"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06F7BDEB" wp14:editId="693D9FD5">
                  <wp:extent cx="5743575" cy="1371600"/>
                  <wp:effectExtent l="0" t="0" r="0" b="0"/>
                  <wp:docPr id="4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5743575" cy="1371600"/>
                          </a:xfrm>
                          <a:prstGeom prst="rect">
                            <a:avLst/>
                          </a:prstGeom>
                          <a:noFill/>
                          <a:ln w="9525">
                            <a:noFill/>
                            <a:miter lim="800000"/>
                            <a:headEnd/>
                            <a:tailEnd/>
                          </a:ln>
                        </pic:spPr>
                      </pic:pic>
                    </a:graphicData>
                  </a:graphic>
                </wp:inline>
              </w:drawing>
            </w:r>
          </w:p>
        </w:tc>
      </w:tr>
      <w:tr w:rsidR="004D12FE" w:rsidRPr="005F00FB" w14:paraId="5F6D9959" w14:textId="77777777" w:rsidTr="004D12FE">
        <w:tc>
          <w:tcPr>
            <w:tcW w:w="10356" w:type="dxa"/>
          </w:tcPr>
          <w:p w14:paraId="0351426A"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7C29A8CF" wp14:editId="653E05C2">
                  <wp:extent cx="5958205" cy="1214694"/>
                  <wp:effectExtent l="19050" t="0" r="0" b="0"/>
                  <wp:docPr id="4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5958205" cy="1214694"/>
                          </a:xfrm>
                          <a:prstGeom prst="rect">
                            <a:avLst/>
                          </a:prstGeom>
                          <a:noFill/>
                          <a:ln w="9525">
                            <a:noFill/>
                            <a:miter lim="800000"/>
                            <a:headEnd/>
                            <a:tailEnd/>
                          </a:ln>
                        </pic:spPr>
                      </pic:pic>
                    </a:graphicData>
                  </a:graphic>
                </wp:inline>
              </w:drawing>
            </w:r>
          </w:p>
        </w:tc>
      </w:tr>
      <w:tr w:rsidR="004D12FE" w:rsidRPr="005F00FB" w14:paraId="578D7111" w14:textId="77777777" w:rsidTr="004D12FE">
        <w:tc>
          <w:tcPr>
            <w:tcW w:w="10356" w:type="dxa"/>
          </w:tcPr>
          <w:p w14:paraId="0AA0D80F" w14:textId="77777777" w:rsidR="004D12FE" w:rsidRPr="005F00FB" w:rsidRDefault="004D12FE" w:rsidP="004D12FE">
            <w:pPr>
              <w:pStyle w:val="Ttulo3"/>
              <w:numPr>
                <w:ilvl w:val="0"/>
                <w:numId w:val="0"/>
              </w:numPr>
              <w:rPr>
                <w:noProof/>
                <w:lang w:val="es-PE" w:eastAsia="es-PE"/>
              </w:rPr>
            </w:pPr>
            <w:r w:rsidRPr="005F00FB">
              <w:rPr>
                <w:noProof/>
              </w:rPr>
              <w:lastRenderedPageBreak/>
              <w:drawing>
                <wp:inline distT="0" distB="0" distL="0" distR="0" wp14:anchorId="176FC75C" wp14:editId="363FCCC5">
                  <wp:extent cx="4038600" cy="1495425"/>
                  <wp:effectExtent l="19050" t="0" r="0" b="0"/>
                  <wp:docPr id="4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4038600" cy="1495425"/>
                          </a:xfrm>
                          <a:prstGeom prst="rect">
                            <a:avLst/>
                          </a:prstGeom>
                          <a:noFill/>
                          <a:ln w="9525">
                            <a:noFill/>
                            <a:miter lim="800000"/>
                            <a:headEnd/>
                            <a:tailEnd/>
                          </a:ln>
                        </pic:spPr>
                      </pic:pic>
                    </a:graphicData>
                  </a:graphic>
                </wp:inline>
              </w:drawing>
            </w:r>
          </w:p>
        </w:tc>
      </w:tr>
      <w:tr w:rsidR="004D12FE" w:rsidRPr="005F00FB" w14:paraId="362F64FE" w14:textId="77777777" w:rsidTr="004D12FE">
        <w:tc>
          <w:tcPr>
            <w:tcW w:w="10356" w:type="dxa"/>
          </w:tcPr>
          <w:p w14:paraId="68378D2A"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489F6BD2" wp14:editId="26F8315B">
                  <wp:extent cx="4095750" cy="1495425"/>
                  <wp:effectExtent l="19050" t="0" r="0" b="0"/>
                  <wp:docPr id="4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4095750" cy="1495425"/>
                          </a:xfrm>
                          <a:prstGeom prst="rect">
                            <a:avLst/>
                          </a:prstGeom>
                          <a:noFill/>
                          <a:ln w="9525">
                            <a:noFill/>
                            <a:miter lim="800000"/>
                            <a:headEnd/>
                            <a:tailEnd/>
                          </a:ln>
                        </pic:spPr>
                      </pic:pic>
                    </a:graphicData>
                  </a:graphic>
                </wp:inline>
              </w:drawing>
            </w:r>
          </w:p>
        </w:tc>
      </w:tr>
      <w:tr w:rsidR="004D12FE" w:rsidRPr="005F00FB" w14:paraId="2C72F172" w14:textId="77777777" w:rsidTr="004D12FE">
        <w:tc>
          <w:tcPr>
            <w:tcW w:w="10356" w:type="dxa"/>
          </w:tcPr>
          <w:p w14:paraId="53422ADB"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1A8A3046" wp14:editId="426ABA75">
                  <wp:extent cx="3838575" cy="1485900"/>
                  <wp:effectExtent l="19050" t="0" r="0" b="0"/>
                  <wp:docPr id="4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3838575" cy="1485900"/>
                          </a:xfrm>
                          <a:prstGeom prst="rect">
                            <a:avLst/>
                          </a:prstGeom>
                          <a:noFill/>
                          <a:ln w="9525">
                            <a:noFill/>
                            <a:miter lim="800000"/>
                            <a:headEnd/>
                            <a:tailEnd/>
                          </a:ln>
                        </pic:spPr>
                      </pic:pic>
                    </a:graphicData>
                  </a:graphic>
                </wp:inline>
              </w:drawing>
            </w:r>
          </w:p>
        </w:tc>
      </w:tr>
      <w:tr w:rsidR="004D12FE" w:rsidRPr="005F00FB" w14:paraId="7549960D" w14:textId="77777777" w:rsidTr="004D12FE">
        <w:tc>
          <w:tcPr>
            <w:tcW w:w="10356" w:type="dxa"/>
          </w:tcPr>
          <w:p w14:paraId="50A56CBE" w14:textId="77777777" w:rsidR="004D12FE" w:rsidRPr="005F00FB" w:rsidRDefault="004D12FE" w:rsidP="004D12FE">
            <w:pPr>
              <w:pStyle w:val="Ttulo3"/>
              <w:numPr>
                <w:ilvl w:val="0"/>
                <w:numId w:val="0"/>
              </w:numPr>
              <w:rPr>
                <w:noProof/>
                <w:lang w:val="es-PE" w:eastAsia="es-PE"/>
              </w:rPr>
            </w:pPr>
            <w:r w:rsidRPr="005F00FB">
              <w:rPr>
                <w:noProof/>
              </w:rPr>
              <w:drawing>
                <wp:inline distT="0" distB="0" distL="0" distR="0" wp14:anchorId="137FE9DB" wp14:editId="2D3B37BF">
                  <wp:extent cx="5953125" cy="3028950"/>
                  <wp:effectExtent l="19050" t="0" r="9525" b="0"/>
                  <wp:docPr id="4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srcRect/>
                          <a:stretch>
                            <a:fillRect/>
                          </a:stretch>
                        </pic:blipFill>
                        <pic:spPr bwMode="auto">
                          <a:xfrm>
                            <a:off x="0" y="0"/>
                            <a:ext cx="5953125" cy="3028950"/>
                          </a:xfrm>
                          <a:prstGeom prst="rect">
                            <a:avLst/>
                          </a:prstGeom>
                          <a:noFill/>
                          <a:ln w="9525">
                            <a:noFill/>
                            <a:miter lim="800000"/>
                            <a:headEnd/>
                            <a:tailEnd/>
                          </a:ln>
                        </pic:spPr>
                      </pic:pic>
                    </a:graphicData>
                  </a:graphic>
                </wp:inline>
              </w:drawing>
            </w:r>
          </w:p>
        </w:tc>
      </w:tr>
      <w:tr w:rsidR="004D12FE" w:rsidRPr="005F00FB" w14:paraId="7D59970B" w14:textId="77777777" w:rsidTr="004D12FE">
        <w:tc>
          <w:tcPr>
            <w:tcW w:w="10356" w:type="dxa"/>
          </w:tcPr>
          <w:p w14:paraId="230E798B" w14:textId="77777777" w:rsidR="004D12FE" w:rsidRPr="005F00FB" w:rsidRDefault="004D12FE" w:rsidP="004D12FE">
            <w:pPr>
              <w:pStyle w:val="Ttulo3"/>
              <w:numPr>
                <w:ilvl w:val="0"/>
                <w:numId w:val="0"/>
              </w:numPr>
              <w:rPr>
                <w:noProof/>
                <w:lang w:val="es-PE" w:eastAsia="es-PE"/>
              </w:rPr>
            </w:pPr>
            <w:r w:rsidRPr="005F00FB">
              <w:rPr>
                <w:noProof/>
              </w:rPr>
              <w:lastRenderedPageBreak/>
              <w:drawing>
                <wp:inline distT="0" distB="0" distL="0" distR="0" wp14:anchorId="53D67546" wp14:editId="655DE4EE">
                  <wp:extent cx="3429000" cy="1762125"/>
                  <wp:effectExtent l="19050" t="0" r="0" b="0"/>
                  <wp:docPr id="4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3429000" cy="1762125"/>
                          </a:xfrm>
                          <a:prstGeom prst="rect">
                            <a:avLst/>
                          </a:prstGeom>
                          <a:noFill/>
                          <a:ln w="9525">
                            <a:noFill/>
                            <a:miter lim="800000"/>
                            <a:headEnd/>
                            <a:tailEnd/>
                          </a:ln>
                        </pic:spPr>
                      </pic:pic>
                    </a:graphicData>
                  </a:graphic>
                </wp:inline>
              </w:drawing>
            </w:r>
          </w:p>
        </w:tc>
      </w:tr>
    </w:tbl>
    <w:p w14:paraId="7104811F" w14:textId="77777777" w:rsidR="00044458" w:rsidRPr="005F00FB" w:rsidRDefault="00044458" w:rsidP="00044458">
      <w:pPr>
        <w:jc w:val="left"/>
        <w:rPr>
          <w:rFonts w:cs="Arial"/>
          <w:b/>
          <w:bCs/>
          <w:sz w:val="20"/>
        </w:rPr>
      </w:pPr>
    </w:p>
    <w:p w14:paraId="54DA737A" w14:textId="77777777" w:rsidR="00044458" w:rsidRPr="005F00FB" w:rsidRDefault="00044458" w:rsidP="00044458">
      <w:pPr>
        <w:pStyle w:val="Ttulo3"/>
      </w:pPr>
      <w:bookmarkStart w:id="612" w:name="_Toc52788289"/>
      <w:bookmarkStart w:id="613" w:name="_Toc101687572"/>
      <w:bookmarkStart w:id="614" w:name="_Toc403548824"/>
      <w:r w:rsidRPr="005F00FB">
        <w:t>Especificación de Formatos de Impresión (ASI 1.8)</w:t>
      </w:r>
      <w:bookmarkEnd w:id="612"/>
      <w:bookmarkEnd w:id="613"/>
      <w:bookmarkEnd w:id="614"/>
    </w:p>
    <w:p w14:paraId="5B8CFAD7" w14:textId="77777777" w:rsidR="00044458" w:rsidRPr="005F00FB" w:rsidRDefault="00044458" w:rsidP="00044458">
      <w:pPr>
        <w:ind w:left="781"/>
        <w:rPr>
          <w:rFonts w:cs="Arial"/>
        </w:rPr>
      </w:pPr>
    </w:p>
    <w:p w14:paraId="4A7FFD0C" w14:textId="77777777" w:rsidR="00044458" w:rsidRPr="005F00FB" w:rsidRDefault="00044458" w:rsidP="00044458">
      <w:pPr>
        <w:ind w:left="781"/>
        <w:rPr>
          <w:rFonts w:cs="Arial"/>
        </w:rPr>
      </w:pPr>
      <w:r w:rsidRPr="005F00FB">
        <w:rPr>
          <w:rFonts w:cs="Arial"/>
        </w:rPr>
        <w:t>No Aplica</w:t>
      </w:r>
    </w:p>
    <w:p w14:paraId="2B1B8143" w14:textId="77777777" w:rsidR="00044458" w:rsidRPr="005F00FB" w:rsidRDefault="00044458">
      <w:pPr>
        <w:rPr>
          <w:b/>
          <w:bCs/>
        </w:rPr>
      </w:pPr>
    </w:p>
    <w:p w14:paraId="593AC141" w14:textId="77777777" w:rsidR="004D12FE" w:rsidRPr="005F00FB" w:rsidRDefault="004D12FE">
      <w:pPr>
        <w:jc w:val="left"/>
        <w:rPr>
          <w:b/>
          <w:bCs/>
        </w:rPr>
      </w:pPr>
      <w:r w:rsidRPr="005F00FB">
        <w:rPr>
          <w:b/>
          <w:bCs/>
        </w:rPr>
        <w:br w:type="page"/>
      </w:r>
    </w:p>
    <w:p w14:paraId="3E14B341" w14:textId="77777777" w:rsidR="00044458" w:rsidRPr="005F00FB" w:rsidRDefault="00044458">
      <w:pPr>
        <w:rPr>
          <w:b/>
          <w:bCs/>
        </w:rPr>
      </w:pPr>
    </w:p>
    <w:p w14:paraId="3B2D99E2" w14:textId="77777777" w:rsidR="00044458" w:rsidRPr="005F00FB" w:rsidRDefault="00044458" w:rsidP="00044458">
      <w:pPr>
        <w:pStyle w:val="Ttulo2"/>
      </w:pPr>
      <w:r w:rsidRPr="005F00FB">
        <w:tab/>
      </w:r>
      <w:bookmarkStart w:id="615" w:name="_Toc23307583"/>
      <w:bookmarkStart w:id="616" w:name="_Toc400702396"/>
      <w:r w:rsidRPr="005F00FB">
        <w:t>ANALISIS ORIENTADO A OBJETOS (ASI 2, ASI 3 y ASI 4)</w:t>
      </w:r>
      <w:bookmarkEnd w:id="615"/>
      <w:bookmarkEnd w:id="616"/>
    </w:p>
    <w:p w14:paraId="5F7541B3" w14:textId="77777777" w:rsidR="00044458" w:rsidRPr="005F00FB" w:rsidRDefault="00044458" w:rsidP="00044458"/>
    <w:p w14:paraId="30665E9F" w14:textId="77777777" w:rsidR="00044458" w:rsidRPr="005F00FB" w:rsidRDefault="00044458" w:rsidP="00044458">
      <w:pPr>
        <w:pStyle w:val="Ttulo3"/>
      </w:pPr>
      <w:bookmarkStart w:id="617" w:name="_Toc23307584"/>
      <w:bookmarkStart w:id="618" w:name="_Toc52788291"/>
      <w:bookmarkStart w:id="619" w:name="_Toc101687574"/>
      <w:r w:rsidRPr="005F00FB">
        <w:t>Análisis de los Casos de Uso (ASI 2)</w:t>
      </w:r>
      <w:bookmarkEnd w:id="617"/>
      <w:bookmarkEnd w:id="618"/>
      <w:bookmarkEnd w:id="619"/>
    </w:p>
    <w:p w14:paraId="6248D77F" w14:textId="77777777" w:rsidR="00044458" w:rsidRPr="005F00FB" w:rsidRDefault="00044458" w:rsidP="00044458">
      <w:pPr>
        <w:ind w:left="1276"/>
      </w:pPr>
    </w:p>
    <w:p w14:paraId="1F8005E5" w14:textId="77777777" w:rsidR="00044458" w:rsidRPr="005F00FB" w:rsidRDefault="00044458" w:rsidP="00044458">
      <w:pPr>
        <w:numPr>
          <w:ilvl w:val="0"/>
          <w:numId w:val="3"/>
        </w:numPr>
        <w:rPr>
          <w:rFonts w:cs="Arial"/>
          <w:b/>
          <w:szCs w:val="22"/>
        </w:rPr>
      </w:pPr>
      <w:r w:rsidRPr="005F00FB">
        <w:rPr>
          <w:rFonts w:cs="Arial"/>
          <w:b/>
          <w:szCs w:val="22"/>
        </w:rPr>
        <w:t>CUS01 Administrar Carta Fianza</w:t>
      </w:r>
    </w:p>
    <w:p w14:paraId="0D6EE51B" w14:textId="77777777" w:rsidR="00044458" w:rsidRPr="005F00FB" w:rsidRDefault="00044458" w:rsidP="00044458">
      <w:pPr>
        <w:rPr>
          <w:rFonts w:cs="Arial"/>
          <w:b/>
          <w:color w:val="339966"/>
          <w:szCs w:val="22"/>
        </w:rPr>
      </w:pPr>
      <w:bookmarkStart w:id="620" w:name="_Toc23307585"/>
      <w:bookmarkStart w:id="621" w:name="_Toc52788292"/>
      <w:bookmarkStart w:id="622" w:name="_Toc101687575"/>
    </w:p>
    <w:tbl>
      <w:tblPr>
        <w:tblStyle w:val="Tablaconcuadrcula"/>
        <w:tblW w:w="9322" w:type="dxa"/>
        <w:tblLook w:val="04A0" w:firstRow="1" w:lastRow="0" w:firstColumn="1" w:lastColumn="0" w:noHBand="0" w:noVBand="1"/>
      </w:tblPr>
      <w:tblGrid>
        <w:gridCol w:w="9373"/>
      </w:tblGrid>
      <w:tr w:rsidR="00044458" w:rsidRPr="005F00FB" w14:paraId="33D7C49D" w14:textId="77777777" w:rsidTr="004D12FE">
        <w:tc>
          <w:tcPr>
            <w:tcW w:w="9322" w:type="dxa"/>
          </w:tcPr>
          <w:p w14:paraId="7257F826" w14:textId="77777777" w:rsidR="00044458" w:rsidRPr="005F00FB" w:rsidRDefault="00013827" w:rsidP="004D12FE">
            <w:pPr>
              <w:rPr>
                <w:rFonts w:cs="Arial"/>
                <w:b/>
                <w:color w:val="339966"/>
                <w:szCs w:val="22"/>
              </w:rPr>
            </w:pPr>
            <w:r>
              <w:rPr>
                <w:rFonts w:cs="Arial"/>
                <w:b/>
                <w:noProof/>
                <w:color w:val="339966"/>
                <w:szCs w:val="22"/>
              </w:rPr>
              <w:drawing>
                <wp:inline distT="0" distB="0" distL="0" distR="0" wp14:anchorId="5E246AE1" wp14:editId="36253393">
                  <wp:extent cx="5943600" cy="385572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5943600" cy="3855720"/>
                          </a:xfrm>
                          <a:prstGeom prst="rect">
                            <a:avLst/>
                          </a:prstGeom>
                          <a:noFill/>
                          <a:ln w="9525">
                            <a:noFill/>
                            <a:miter lim="800000"/>
                            <a:headEnd/>
                            <a:tailEnd/>
                          </a:ln>
                        </pic:spPr>
                      </pic:pic>
                    </a:graphicData>
                  </a:graphic>
                </wp:inline>
              </w:drawing>
            </w:r>
          </w:p>
        </w:tc>
      </w:tr>
    </w:tbl>
    <w:p w14:paraId="779E89C8" w14:textId="77777777" w:rsidR="004D12FE" w:rsidRPr="005F00FB" w:rsidRDefault="004D12FE" w:rsidP="00044458">
      <w:pPr>
        <w:ind w:left="360"/>
        <w:rPr>
          <w:rFonts w:cs="Arial"/>
          <w:b/>
          <w:szCs w:val="22"/>
        </w:rPr>
      </w:pPr>
    </w:p>
    <w:p w14:paraId="1818BA31" w14:textId="77777777" w:rsidR="004D12FE" w:rsidRPr="005F00FB" w:rsidRDefault="004D12FE">
      <w:pPr>
        <w:jc w:val="left"/>
        <w:rPr>
          <w:rFonts w:cs="Arial"/>
          <w:b/>
          <w:szCs w:val="22"/>
        </w:rPr>
      </w:pPr>
      <w:r w:rsidRPr="005F00FB">
        <w:rPr>
          <w:rFonts w:cs="Arial"/>
          <w:b/>
          <w:szCs w:val="22"/>
        </w:rPr>
        <w:br w:type="page"/>
      </w:r>
    </w:p>
    <w:p w14:paraId="07AB9916" w14:textId="77777777" w:rsidR="00044458" w:rsidRPr="005F00FB" w:rsidRDefault="00044458" w:rsidP="00044458">
      <w:pPr>
        <w:numPr>
          <w:ilvl w:val="0"/>
          <w:numId w:val="3"/>
        </w:numPr>
        <w:rPr>
          <w:rFonts w:cs="Arial"/>
          <w:b/>
          <w:szCs w:val="22"/>
        </w:rPr>
      </w:pPr>
      <w:r w:rsidRPr="005F00FB">
        <w:rPr>
          <w:rFonts w:cs="Arial"/>
          <w:b/>
          <w:szCs w:val="22"/>
        </w:rPr>
        <w:lastRenderedPageBreak/>
        <w:t>CUS02 Registrar Carta Fianza</w:t>
      </w:r>
    </w:p>
    <w:p w14:paraId="5D1C85B5"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4C3A3AA2" w14:textId="77777777" w:rsidTr="004D12FE">
        <w:tc>
          <w:tcPr>
            <w:tcW w:w="9322" w:type="dxa"/>
          </w:tcPr>
          <w:p w14:paraId="2A424ABF" w14:textId="77777777" w:rsidR="00044458" w:rsidRPr="005F00FB" w:rsidRDefault="00013827" w:rsidP="004D12FE">
            <w:pPr>
              <w:rPr>
                <w:rFonts w:cs="Arial"/>
                <w:b/>
                <w:szCs w:val="22"/>
              </w:rPr>
            </w:pPr>
            <w:r>
              <w:rPr>
                <w:rFonts w:cs="Arial"/>
                <w:b/>
                <w:noProof/>
                <w:szCs w:val="22"/>
              </w:rPr>
              <w:drawing>
                <wp:inline distT="0" distB="0" distL="0" distR="0" wp14:anchorId="4C384F37" wp14:editId="2743CF64">
                  <wp:extent cx="5943600" cy="5280660"/>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a:off x="0" y="0"/>
                            <a:ext cx="5943600" cy="5280660"/>
                          </a:xfrm>
                          <a:prstGeom prst="rect">
                            <a:avLst/>
                          </a:prstGeom>
                          <a:noFill/>
                          <a:ln w="9525">
                            <a:noFill/>
                            <a:miter lim="800000"/>
                            <a:headEnd/>
                            <a:tailEnd/>
                          </a:ln>
                        </pic:spPr>
                      </pic:pic>
                    </a:graphicData>
                  </a:graphic>
                </wp:inline>
              </w:drawing>
            </w:r>
          </w:p>
        </w:tc>
      </w:tr>
    </w:tbl>
    <w:p w14:paraId="70E829FF" w14:textId="77777777" w:rsidR="004D12FE" w:rsidRPr="005F00FB" w:rsidRDefault="004D12FE" w:rsidP="00044458">
      <w:pPr>
        <w:ind w:left="360"/>
        <w:rPr>
          <w:rFonts w:cs="Arial"/>
          <w:b/>
          <w:szCs w:val="22"/>
        </w:rPr>
      </w:pPr>
    </w:p>
    <w:p w14:paraId="15A010FA" w14:textId="77777777" w:rsidR="004D12FE" w:rsidRPr="005F00FB" w:rsidRDefault="004D12FE">
      <w:pPr>
        <w:jc w:val="left"/>
        <w:rPr>
          <w:rFonts w:cs="Arial"/>
          <w:b/>
          <w:szCs w:val="22"/>
        </w:rPr>
      </w:pPr>
      <w:r w:rsidRPr="005F00FB">
        <w:rPr>
          <w:rFonts w:cs="Arial"/>
          <w:b/>
          <w:szCs w:val="22"/>
        </w:rPr>
        <w:br w:type="page"/>
      </w:r>
    </w:p>
    <w:p w14:paraId="38B80BAE" w14:textId="77777777" w:rsidR="00044458" w:rsidRPr="005F00FB" w:rsidRDefault="00044458" w:rsidP="00044458">
      <w:pPr>
        <w:ind w:left="360"/>
        <w:rPr>
          <w:rFonts w:cs="Arial"/>
          <w:b/>
          <w:szCs w:val="22"/>
        </w:rPr>
      </w:pPr>
    </w:p>
    <w:bookmarkEnd w:id="620"/>
    <w:p w14:paraId="07A4E948" w14:textId="77777777" w:rsidR="00044458" w:rsidRPr="005F00FB" w:rsidRDefault="00044458" w:rsidP="00044458">
      <w:pPr>
        <w:numPr>
          <w:ilvl w:val="0"/>
          <w:numId w:val="3"/>
        </w:numPr>
        <w:rPr>
          <w:rFonts w:cs="Arial"/>
          <w:b/>
          <w:szCs w:val="22"/>
        </w:rPr>
      </w:pPr>
      <w:r w:rsidRPr="005F00FB">
        <w:rPr>
          <w:rFonts w:cs="Arial"/>
          <w:b/>
          <w:szCs w:val="22"/>
        </w:rPr>
        <w:t>CUS03 Validar Carta Fianza</w:t>
      </w:r>
    </w:p>
    <w:p w14:paraId="5C96252E" w14:textId="77777777" w:rsidR="00044458" w:rsidRPr="005F00FB" w:rsidRDefault="00044458" w:rsidP="00044458">
      <w:pPr>
        <w:pStyle w:val="Ttulo3"/>
        <w:numPr>
          <w:ilvl w:val="0"/>
          <w:numId w:val="0"/>
        </w:numPr>
        <w:ind w:left="720"/>
        <w:rPr>
          <w:szCs w:val="22"/>
        </w:rPr>
      </w:pPr>
    </w:p>
    <w:tbl>
      <w:tblPr>
        <w:tblStyle w:val="Tablaconcuadrcula"/>
        <w:tblW w:w="0" w:type="auto"/>
        <w:tblInd w:w="-5" w:type="dxa"/>
        <w:tblLook w:val="04A0" w:firstRow="1" w:lastRow="0" w:firstColumn="1" w:lastColumn="0" w:noHBand="0" w:noVBand="1"/>
      </w:tblPr>
      <w:tblGrid>
        <w:gridCol w:w="9378"/>
      </w:tblGrid>
      <w:tr w:rsidR="00044458" w:rsidRPr="005F00FB" w14:paraId="057F685B" w14:textId="77777777" w:rsidTr="004D12FE">
        <w:tc>
          <w:tcPr>
            <w:tcW w:w="9378" w:type="dxa"/>
          </w:tcPr>
          <w:p w14:paraId="071D2E21" w14:textId="77777777" w:rsidR="00044458" w:rsidRPr="005F00FB" w:rsidRDefault="00013827" w:rsidP="004D12FE">
            <w:pPr>
              <w:pStyle w:val="Ttulo3"/>
              <w:numPr>
                <w:ilvl w:val="0"/>
                <w:numId w:val="0"/>
              </w:numPr>
              <w:rPr>
                <w:szCs w:val="22"/>
              </w:rPr>
            </w:pPr>
            <w:r>
              <w:rPr>
                <w:noProof/>
                <w:szCs w:val="22"/>
              </w:rPr>
              <w:drawing>
                <wp:inline distT="0" distB="0" distL="0" distR="0" wp14:anchorId="6F780412" wp14:editId="6A411116">
                  <wp:extent cx="5951220" cy="674370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srcRect/>
                          <a:stretch>
                            <a:fillRect/>
                          </a:stretch>
                        </pic:blipFill>
                        <pic:spPr bwMode="auto">
                          <a:xfrm>
                            <a:off x="0" y="0"/>
                            <a:ext cx="5951220" cy="6743700"/>
                          </a:xfrm>
                          <a:prstGeom prst="rect">
                            <a:avLst/>
                          </a:prstGeom>
                          <a:noFill/>
                          <a:ln w="9525">
                            <a:noFill/>
                            <a:miter lim="800000"/>
                            <a:headEnd/>
                            <a:tailEnd/>
                          </a:ln>
                        </pic:spPr>
                      </pic:pic>
                    </a:graphicData>
                  </a:graphic>
                </wp:inline>
              </w:drawing>
            </w:r>
          </w:p>
        </w:tc>
      </w:tr>
    </w:tbl>
    <w:p w14:paraId="03D31FAA" w14:textId="77777777" w:rsidR="004D12FE" w:rsidRPr="005F00FB" w:rsidRDefault="004D12FE" w:rsidP="00044458">
      <w:pPr>
        <w:pStyle w:val="Ttulo3"/>
        <w:numPr>
          <w:ilvl w:val="0"/>
          <w:numId w:val="0"/>
        </w:numPr>
        <w:ind w:left="720"/>
        <w:rPr>
          <w:szCs w:val="22"/>
        </w:rPr>
      </w:pPr>
    </w:p>
    <w:p w14:paraId="55725D80" w14:textId="77777777" w:rsidR="004D12FE" w:rsidRPr="005F00FB" w:rsidRDefault="004D12FE">
      <w:pPr>
        <w:jc w:val="left"/>
        <w:rPr>
          <w:rFonts w:eastAsia="Arial Unicode MS" w:cs="Arial"/>
          <w:b/>
          <w:bCs/>
          <w:szCs w:val="22"/>
        </w:rPr>
      </w:pPr>
      <w:r w:rsidRPr="005F00FB">
        <w:rPr>
          <w:szCs w:val="22"/>
        </w:rPr>
        <w:br w:type="page"/>
      </w:r>
    </w:p>
    <w:p w14:paraId="1F79DFCD" w14:textId="77777777" w:rsidR="00044458" w:rsidRPr="005F00FB" w:rsidRDefault="00044458" w:rsidP="00044458">
      <w:pPr>
        <w:pStyle w:val="Ttulo3"/>
        <w:numPr>
          <w:ilvl w:val="0"/>
          <w:numId w:val="0"/>
        </w:numPr>
        <w:ind w:left="720"/>
        <w:rPr>
          <w:szCs w:val="22"/>
        </w:rPr>
      </w:pPr>
    </w:p>
    <w:p w14:paraId="218B8F52" w14:textId="77777777" w:rsidR="00044458" w:rsidRPr="005F00FB" w:rsidRDefault="00044458" w:rsidP="00044458">
      <w:pPr>
        <w:numPr>
          <w:ilvl w:val="0"/>
          <w:numId w:val="3"/>
        </w:numPr>
        <w:rPr>
          <w:rFonts w:cs="Arial"/>
          <w:b/>
          <w:szCs w:val="22"/>
        </w:rPr>
      </w:pPr>
      <w:r w:rsidRPr="005F00FB">
        <w:rPr>
          <w:rFonts w:cs="Arial"/>
          <w:b/>
          <w:szCs w:val="22"/>
        </w:rPr>
        <w:t>CUS04 Registrar Validación</w:t>
      </w:r>
    </w:p>
    <w:p w14:paraId="0205FA16" w14:textId="77777777" w:rsidR="00044458" w:rsidRPr="005F00FB" w:rsidRDefault="00044458" w:rsidP="00044458">
      <w:pPr>
        <w:pStyle w:val="Ttulo3"/>
        <w:numPr>
          <w:ilvl w:val="0"/>
          <w:numId w:val="0"/>
        </w:numPr>
        <w:ind w:left="720"/>
        <w:rPr>
          <w:szCs w:val="22"/>
        </w:rPr>
      </w:pPr>
    </w:p>
    <w:tbl>
      <w:tblPr>
        <w:tblStyle w:val="Tablaconcuadrcula"/>
        <w:tblW w:w="0" w:type="auto"/>
        <w:tblInd w:w="-5" w:type="dxa"/>
        <w:tblLook w:val="04A0" w:firstRow="1" w:lastRow="0" w:firstColumn="1" w:lastColumn="0" w:noHBand="0" w:noVBand="1"/>
      </w:tblPr>
      <w:tblGrid>
        <w:gridCol w:w="9378"/>
      </w:tblGrid>
      <w:tr w:rsidR="00044458" w:rsidRPr="005F00FB" w14:paraId="53A495F1" w14:textId="77777777" w:rsidTr="004D12FE">
        <w:tc>
          <w:tcPr>
            <w:tcW w:w="9378" w:type="dxa"/>
          </w:tcPr>
          <w:p w14:paraId="3A57C16F" w14:textId="77777777" w:rsidR="00044458" w:rsidRPr="005F00FB" w:rsidRDefault="00013827" w:rsidP="004D12FE">
            <w:pPr>
              <w:pStyle w:val="Ttulo3"/>
              <w:numPr>
                <w:ilvl w:val="0"/>
                <w:numId w:val="0"/>
              </w:numPr>
              <w:rPr>
                <w:szCs w:val="22"/>
              </w:rPr>
            </w:pPr>
            <w:r>
              <w:rPr>
                <w:noProof/>
                <w:szCs w:val="22"/>
              </w:rPr>
              <w:drawing>
                <wp:inline distT="0" distB="0" distL="0" distR="0" wp14:anchorId="5D395E38" wp14:editId="7CE07364">
                  <wp:extent cx="5953125" cy="3333750"/>
                  <wp:effectExtent l="0" t="0" r="9525"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srcRect/>
                          <a:stretch>
                            <a:fillRect/>
                          </a:stretch>
                        </pic:blipFill>
                        <pic:spPr bwMode="auto">
                          <a:xfrm>
                            <a:off x="0" y="0"/>
                            <a:ext cx="5953125" cy="3333750"/>
                          </a:xfrm>
                          <a:prstGeom prst="rect">
                            <a:avLst/>
                          </a:prstGeom>
                          <a:noFill/>
                          <a:ln w="9525">
                            <a:noFill/>
                            <a:miter lim="800000"/>
                            <a:headEnd/>
                            <a:tailEnd/>
                          </a:ln>
                        </pic:spPr>
                      </pic:pic>
                    </a:graphicData>
                  </a:graphic>
                </wp:inline>
              </w:drawing>
            </w:r>
          </w:p>
        </w:tc>
      </w:tr>
    </w:tbl>
    <w:p w14:paraId="6C192E7E" w14:textId="77777777" w:rsidR="004D12FE" w:rsidRPr="005F00FB" w:rsidRDefault="004D12FE" w:rsidP="00044458">
      <w:pPr>
        <w:rPr>
          <w:rFonts w:cs="Arial"/>
          <w:b/>
          <w:szCs w:val="22"/>
        </w:rPr>
      </w:pPr>
    </w:p>
    <w:p w14:paraId="1D197FDA" w14:textId="77777777" w:rsidR="004D12FE" w:rsidRPr="005F00FB" w:rsidRDefault="004D12FE">
      <w:pPr>
        <w:jc w:val="left"/>
        <w:rPr>
          <w:rFonts w:cs="Arial"/>
          <w:b/>
          <w:szCs w:val="22"/>
        </w:rPr>
      </w:pPr>
      <w:r w:rsidRPr="005F00FB">
        <w:rPr>
          <w:rFonts w:cs="Arial"/>
          <w:b/>
          <w:szCs w:val="22"/>
        </w:rPr>
        <w:br w:type="page"/>
      </w:r>
    </w:p>
    <w:p w14:paraId="764A8D35" w14:textId="77777777" w:rsidR="00044458" w:rsidRPr="005F00FB" w:rsidRDefault="00044458" w:rsidP="00044458">
      <w:pPr>
        <w:rPr>
          <w:rFonts w:cs="Arial"/>
          <w:b/>
          <w:szCs w:val="22"/>
        </w:rPr>
      </w:pPr>
    </w:p>
    <w:p w14:paraId="2518213E" w14:textId="77777777" w:rsidR="00044458" w:rsidRPr="005F00FB" w:rsidRDefault="00044458" w:rsidP="00044458">
      <w:pPr>
        <w:numPr>
          <w:ilvl w:val="0"/>
          <w:numId w:val="3"/>
        </w:numPr>
        <w:rPr>
          <w:rFonts w:cs="Arial"/>
          <w:b/>
          <w:szCs w:val="22"/>
        </w:rPr>
      </w:pPr>
      <w:r w:rsidRPr="005F00FB">
        <w:rPr>
          <w:rFonts w:cs="Arial"/>
          <w:b/>
          <w:szCs w:val="22"/>
        </w:rPr>
        <w:t>CUS05 Consultar solicitudes renovación de Carta Fianza</w:t>
      </w:r>
    </w:p>
    <w:p w14:paraId="29C00C16" w14:textId="77777777" w:rsidR="00044458" w:rsidRPr="005F00FB" w:rsidRDefault="00044458" w:rsidP="00044458">
      <w:pPr>
        <w:pStyle w:val="Ttulo3"/>
        <w:numPr>
          <w:ilvl w:val="0"/>
          <w:numId w:val="0"/>
        </w:numPr>
        <w:ind w:left="720"/>
        <w:rPr>
          <w:szCs w:val="22"/>
        </w:rPr>
      </w:pPr>
    </w:p>
    <w:tbl>
      <w:tblPr>
        <w:tblStyle w:val="Tablaconcuadrcula"/>
        <w:tblW w:w="0" w:type="auto"/>
        <w:tblInd w:w="-5" w:type="dxa"/>
        <w:tblLook w:val="04A0" w:firstRow="1" w:lastRow="0" w:firstColumn="1" w:lastColumn="0" w:noHBand="0" w:noVBand="1"/>
      </w:tblPr>
      <w:tblGrid>
        <w:gridCol w:w="9378"/>
      </w:tblGrid>
      <w:tr w:rsidR="00044458" w:rsidRPr="005F00FB" w14:paraId="5595EEF2" w14:textId="77777777" w:rsidTr="004D12FE">
        <w:tc>
          <w:tcPr>
            <w:tcW w:w="9378" w:type="dxa"/>
          </w:tcPr>
          <w:p w14:paraId="479C632F" w14:textId="77777777" w:rsidR="00044458" w:rsidRPr="005F00FB" w:rsidRDefault="00013827" w:rsidP="004D12FE">
            <w:pPr>
              <w:pStyle w:val="Ttulo3"/>
              <w:numPr>
                <w:ilvl w:val="0"/>
                <w:numId w:val="0"/>
              </w:numPr>
              <w:rPr>
                <w:szCs w:val="22"/>
              </w:rPr>
            </w:pPr>
            <w:r>
              <w:rPr>
                <w:noProof/>
                <w:szCs w:val="22"/>
              </w:rPr>
              <w:drawing>
                <wp:inline distT="0" distB="0" distL="0" distR="0" wp14:anchorId="49B7B67E" wp14:editId="27E0E0A8">
                  <wp:extent cx="5958840" cy="5494020"/>
                  <wp:effectExtent l="19050" t="0" r="381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srcRect/>
                          <a:stretch>
                            <a:fillRect/>
                          </a:stretch>
                        </pic:blipFill>
                        <pic:spPr bwMode="auto">
                          <a:xfrm>
                            <a:off x="0" y="0"/>
                            <a:ext cx="5958840" cy="5494020"/>
                          </a:xfrm>
                          <a:prstGeom prst="rect">
                            <a:avLst/>
                          </a:prstGeom>
                          <a:noFill/>
                          <a:ln w="9525">
                            <a:noFill/>
                            <a:miter lim="800000"/>
                            <a:headEnd/>
                            <a:tailEnd/>
                          </a:ln>
                        </pic:spPr>
                      </pic:pic>
                    </a:graphicData>
                  </a:graphic>
                </wp:inline>
              </w:drawing>
            </w:r>
          </w:p>
        </w:tc>
      </w:tr>
    </w:tbl>
    <w:p w14:paraId="73FC90D4" w14:textId="77777777" w:rsidR="004D12FE" w:rsidRPr="005F00FB" w:rsidRDefault="004D12FE" w:rsidP="00044458">
      <w:pPr>
        <w:pStyle w:val="Ttulo3"/>
        <w:numPr>
          <w:ilvl w:val="0"/>
          <w:numId w:val="0"/>
        </w:numPr>
        <w:ind w:left="720"/>
        <w:rPr>
          <w:szCs w:val="22"/>
        </w:rPr>
      </w:pPr>
    </w:p>
    <w:p w14:paraId="3B4D09D4" w14:textId="77777777" w:rsidR="004D12FE" w:rsidRPr="005F00FB" w:rsidRDefault="004D12FE">
      <w:pPr>
        <w:jc w:val="left"/>
        <w:rPr>
          <w:rFonts w:eastAsia="Arial Unicode MS" w:cs="Arial"/>
          <w:b/>
          <w:bCs/>
          <w:szCs w:val="22"/>
        </w:rPr>
      </w:pPr>
      <w:r w:rsidRPr="005F00FB">
        <w:rPr>
          <w:szCs w:val="22"/>
        </w:rPr>
        <w:br w:type="page"/>
      </w:r>
    </w:p>
    <w:p w14:paraId="157EEAC0" w14:textId="77777777" w:rsidR="00044458" w:rsidRPr="005F00FB" w:rsidRDefault="00044458" w:rsidP="00044458">
      <w:pPr>
        <w:pStyle w:val="Ttulo3"/>
        <w:numPr>
          <w:ilvl w:val="0"/>
          <w:numId w:val="0"/>
        </w:numPr>
        <w:ind w:left="720"/>
        <w:rPr>
          <w:szCs w:val="22"/>
        </w:rPr>
      </w:pPr>
    </w:p>
    <w:p w14:paraId="41008E55" w14:textId="77777777" w:rsidR="00044458" w:rsidRPr="005F00FB" w:rsidRDefault="00044458" w:rsidP="00044458">
      <w:pPr>
        <w:numPr>
          <w:ilvl w:val="0"/>
          <w:numId w:val="3"/>
        </w:numPr>
        <w:rPr>
          <w:rFonts w:cs="Arial"/>
          <w:b/>
          <w:szCs w:val="22"/>
        </w:rPr>
      </w:pPr>
      <w:r w:rsidRPr="005F00FB">
        <w:rPr>
          <w:rFonts w:cs="Arial"/>
          <w:b/>
          <w:szCs w:val="22"/>
        </w:rPr>
        <w:t>CUS05.1 Solicitar Renovación de Carta Fianza</w:t>
      </w:r>
    </w:p>
    <w:p w14:paraId="4D6130C3" w14:textId="77777777" w:rsidR="00044458" w:rsidRPr="005F00FB" w:rsidRDefault="00044458" w:rsidP="00044458">
      <w:pPr>
        <w:pStyle w:val="Ttulo3"/>
        <w:numPr>
          <w:ilvl w:val="0"/>
          <w:numId w:val="0"/>
        </w:numPr>
        <w:ind w:left="720"/>
        <w:rPr>
          <w:szCs w:val="22"/>
        </w:rPr>
      </w:pPr>
    </w:p>
    <w:tbl>
      <w:tblPr>
        <w:tblStyle w:val="Tablaconcuadrcula"/>
        <w:tblW w:w="0" w:type="auto"/>
        <w:tblInd w:w="-5" w:type="dxa"/>
        <w:tblLook w:val="04A0" w:firstRow="1" w:lastRow="0" w:firstColumn="1" w:lastColumn="0" w:noHBand="0" w:noVBand="1"/>
      </w:tblPr>
      <w:tblGrid>
        <w:gridCol w:w="9378"/>
      </w:tblGrid>
      <w:tr w:rsidR="00044458" w:rsidRPr="005F00FB" w14:paraId="0D46D771" w14:textId="77777777" w:rsidTr="004D12FE">
        <w:tc>
          <w:tcPr>
            <w:tcW w:w="9378" w:type="dxa"/>
          </w:tcPr>
          <w:p w14:paraId="24989989" w14:textId="77777777" w:rsidR="00044458" w:rsidRPr="005F00FB" w:rsidRDefault="00013827" w:rsidP="004D12FE">
            <w:pPr>
              <w:pStyle w:val="Ttulo3"/>
              <w:numPr>
                <w:ilvl w:val="0"/>
                <w:numId w:val="0"/>
              </w:numPr>
              <w:rPr>
                <w:szCs w:val="22"/>
              </w:rPr>
            </w:pPr>
            <w:r>
              <w:rPr>
                <w:noProof/>
                <w:szCs w:val="22"/>
              </w:rPr>
              <w:drawing>
                <wp:inline distT="0" distB="0" distL="0" distR="0" wp14:anchorId="7917618C" wp14:editId="110633DE">
                  <wp:extent cx="5951220" cy="4023360"/>
                  <wp:effectExtent l="0" t="0" r="0"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srcRect/>
                          <a:stretch>
                            <a:fillRect/>
                          </a:stretch>
                        </pic:blipFill>
                        <pic:spPr bwMode="auto">
                          <a:xfrm>
                            <a:off x="0" y="0"/>
                            <a:ext cx="5951220" cy="4023360"/>
                          </a:xfrm>
                          <a:prstGeom prst="rect">
                            <a:avLst/>
                          </a:prstGeom>
                          <a:noFill/>
                          <a:ln w="9525">
                            <a:noFill/>
                            <a:miter lim="800000"/>
                            <a:headEnd/>
                            <a:tailEnd/>
                          </a:ln>
                        </pic:spPr>
                      </pic:pic>
                    </a:graphicData>
                  </a:graphic>
                </wp:inline>
              </w:drawing>
            </w:r>
          </w:p>
        </w:tc>
      </w:tr>
    </w:tbl>
    <w:p w14:paraId="71C3C624" w14:textId="77777777" w:rsidR="004D12FE" w:rsidRPr="005F00FB" w:rsidRDefault="004D12FE" w:rsidP="00044458">
      <w:pPr>
        <w:pStyle w:val="Ttulo3"/>
        <w:numPr>
          <w:ilvl w:val="0"/>
          <w:numId w:val="0"/>
        </w:numPr>
        <w:ind w:left="720"/>
        <w:rPr>
          <w:szCs w:val="22"/>
        </w:rPr>
      </w:pPr>
    </w:p>
    <w:p w14:paraId="7E9546D7" w14:textId="77777777" w:rsidR="004D12FE" w:rsidRPr="005F00FB" w:rsidRDefault="004D12FE">
      <w:pPr>
        <w:jc w:val="left"/>
        <w:rPr>
          <w:rFonts w:eastAsia="Arial Unicode MS" w:cs="Arial"/>
          <w:b/>
          <w:bCs/>
          <w:szCs w:val="22"/>
        </w:rPr>
      </w:pPr>
      <w:r w:rsidRPr="005F00FB">
        <w:rPr>
          <w:szCs w:val="22"/>
        </w:rPr>
        <w:br w:type="page"/>
      </w:r>
    </w:p>
    <w:p w14:paraId="3FCB985F" w14:textId="77777777" w:rsidR="00044458" w:rsidRPr="005F00FB" w:rsidRDefault="00044458" w:rsidP="00044458">
      <w:pPr>
        <w:pStyle w:val="Ttulo3"/>
        <w:numPr>
          <w:ilvl w:val="0"/>
          <w:numId w:val="0"/>
        </w:numPr>
        <w:ind w:left="720"/>
        <w:rPr>
          <w:szCs w:val="22"/>
        </w:rPr>
      </w:pPr>
    </w:p>
    <w:p w14:paraId="00A14E81" w14:textId="77777777" w:rsidR="00044458" w:rsidRPr="005F00FB" w:rsidRDefault="00044458" w:rsidP="00044458">
      <w:pPr>
        <w:numPr>
          <w:ilvl w:val="0"/>
          <w:numId w:val="3"/>
        </w:numPr>
        <w:rPr>
          <w:rFonts w:cs="Arial"/>
          <w:b/>
          <w:szCs w:val="22"/>
        </w:rPr>
      </w:pPr>
      <w:r w:rsidRPr="005F00FB">
        <w:rPr>
          <w:rFonts w:cs="Arial"/>
          <w:b/>
          <w:szCs w:val="22"/>
        </w:rPr>
        <w:t>CUS05.2 Registrar Renovación de Carta Fianza</w:t>
      </w:r>
    </w:p>
    <w:p w14:paraId="474D641C" w14:textId="77777777" w:rsidR="00044458" w:rsidRPr="005F00FB" w:rsidRDefault="00044458" w:rsidP="00044458">
      <w:pPr>
        <w:pStyle w:val="Ttulo3"/>
        <w:numPr>
          <w:ilvl w:val="0"/>
          <w:numId w:val="0"/>
        </w:numPr>
        <w:ind w:left="720"/>
        <w:rPr>
          <w:szCs w:val="22"/>
        </w:rPr>
      </w:pPr>
    </w:p>
    <w:tbl>
      <w:tblPr>
        <w:tblStyle w:val="Tablaconcuadrcula"/>
        <w:tblW w:w="0" w:type="auto"/>
        <w:tblInd w:w="-5" w:type="dxa"/>
        <w:tblLook w:val="04A0" w:firstRow="1" w:lastRow="0" w:firstColumn="1" w:lastColumn="0" w:noHBand="0" w:noVBand="1"/>
      </w:tblPr>
      <w:tblGrid>
        <w:gridCol w:w="9378"/>
      </w:tblGrid>
      <w:tr w:rsidR="00044458" w:rsidRPr="005F00FB" w14:paraId="3150BF3B" w14:textId="77777777" w:rsidTr="004D12FE">
        <w:tc>
          <w:tcPr>
            <w:tcW w:w="9378" w:type="dxa"/>
          </w:tcPr>
          <w:p w14:paraId="7F065751" w14:textId="77777777" w:rsidR="00044458" w:rsidRPr="005F00FB" w:rsidRDefault="00013827" w:rsidP="004D12FE">
            <w:pPr>
              <w:pStyle w:val="Ttulo3"/>
              <w:numPr>
                <w:ilvl w:val="0"/>
                <w:numId w:val="0"/>
              </w:numPr>
              <w:rPr>
                <w:szCs w:val="22"/>
              </w:rPr>
            </w:pPr>
            <w:r>
              <w:rPr>
                <w:noProof/>
                <w:szCs w:val="22"/>
              </w:rPr>
              <w:drawing>
                <wp:inline distT="0" distB="0" distL="0" distR="0" wp14:anchorId="360096CD" wp14:editId="4FA6176E">
                  <wp:extent cx="5951220" cy="5181600"/>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srcRect/>
                          <a:stretch>
                            <a:fillRect/>
                          </a:stretch>
                        </pic:blipFill>
                        <pic:spPr bwMode="auto">
                          <a:xfrm>
                            <a:off x="0" y="0"/>
                            <a:ext cx="5951220" cy="5181600"/>
                          </a:xfrm>
                          <a:prstGeom prst="rect">
                            <a:avLst/>
                          </a:prstGeom>
                          <a:noFill/>
                          <a:ln w="9525">
                            <a:noFill/>
                            <a:miter lim="800000"/>
                            <a:headEnd/>
                            <a:tailEnd/>
                          </a:ln>
                        </pic:spPr>
                      </pic:pic>
                    </a:graphicData>
                  </a:graphic>
                </wp:inline>
              </w:drawing>
            </w:r>
          </w:p>
        </w:tc>
      </w:tr>
    </w:tbl>
    <w:p w14:paraId="01C4F734" w14:textId="77777777" w:rsidR="00044458" w:rsidRPr="005F00FB" w:rsidRDefault="00044458" w:rsidP="00044458">
      <w:pPr>
        <w:pStyle w:val="Ttulo3"/>
        <w:numPr>
          <w:ilvl w:val="0"/>
          <w:numId w:val="0"/>
        </w:numPr>
        <w:ind w:left="720"/>
        <w:rPr>
          <w:szCs w:val="22"/>
        </w:rPr>
      </w:pPr>
    </w:p>
    <w:p w14:paraId="7C4C4547" w14:textId="77777777" w:rsidR="00044458" w:rsidRPr="005F00FB" w:rsidRDefault="00044458" w:rsidP="00044458">
      <w:pPr>
        <w:numPr>
          <w:ilvl w:val="0"/>
          <w:numId w:val="3"/>
        </w:numPr>
        <w:rPr>
          <w:rFonts w:cs="Arial"/>
          <w:b/>
          <w:szCs w:val="22"/>
        </w:rPr>
      </w:pPr>
      <w:r w:rsidRPr="005F00FB">
        <w:rPr>
          <w:rFonts w:cs="Arial"/>
          <w:b/>
          <w:szCs w:val="22"/>
        </w:rPr>
        <w:t>CUS05.3 Modificar Solicitud de Renovación de Carta Fianza</w:t>
      </w:r>
    </w:p>
    <w:p w14:paraId="150AA843" w14:textId="77777777" w:rsidR="00044458" w:rsidRPr="005F00FB" w:rsidRDefault="00044458" w:rsidP="00044458">
      <w:pPr>
        <w:ind w:left="360"/>
        <w:rPr>
          <w:rFonts w:cs="Arial"/>
          <w:b/>
          <w:szCs w:val="22"/>
        </w:rPr>
      </w:pPr>
    </w:p>
    <w:tbl>
      <w:tblPr>
        <w:tblStyle w:val="Tablaconcuadrcula"/>
        <w:tblW w:w="0" w:type="auto"/>
        <w:tblInd w:w="-5" w:type="dxa"/>
        <w:tblLook w:val="04A0" w:firstRow="1" w:lastRow="0" w:firstColumn="1" w:lastColumn="0" w:noHBand="0" w:noVBand="1"/>
      </w:tblPr>
      <w:tblGrid>
        <w:gridCol w:w="9378"/>
      </w:tblGrid>
      <w:tr w:rsidR="00044458" w:rsidRPr="005F00FB" w14:paraId="10CE12FA" w14:textId="77777777" w:rsidTr="004D12FE">
        <w:tc>
          <w:tcPr>
            <w:tcW w:w="9327" w:type="dxa"/>
          </w:tcPr>
          <w:p w14:paraId="54E5D94C" w14:textId="77777777" w:rsidR="00044458" w:rsidRPr="005F00FB" w:rsidRDefault="00013827" w:rsidP="004D12FE">
            <w:pPr>
              <w:pStyle w:val="Ttulo3"/>
              <w:numPr>
                <w:ilvl w:val="0"/>
                <w:numId w:val="0"/>
              </w:numPr>
              <w:rPr>
                <w:szCs w:val="22"/>
              </w:rPr>
            </w:pPr>
            <w:r>
              <w:rPr>
                <w:noProof/>
                <w:szCs w:val="22"/>
              </w:rPr>
              <w:lastRenderedPageBreak/>
              <w:drawing>
                <wp:inline distT="0" distB="0" distL="0" distR="0" wp14:anchorId="31DDB273" wp14:editId="2113B74D">
                  <wp:extent cx="5953125" cy="2981325"/>
                  <wp:effectExtent l="19050" t="0" r="9525"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srcRect/>
                          <a:stretch>
                            <a:fillRect/>
                          </a:stretch>
                        </pic:blipFill>
                        <pic:spPr bwMode="auto">
                          <a:xfrm>
                            <a:off x="0" y="0"/>
                            <a:ext cx="5953125" cy="2981325"/>
                          </a:xfrm>
                          <a:prstGeom prst="rect">
                            <a:avLst/>
                          </a:prstGeom>
                          <a:noFill/>
                          <a:ln w="9525">
                            <a:noFill/>
                            <a:miter lim="800000"/>
                            <a:headEnd/>
                            <a:tailEnd/>
                          </a:ln>
                        </pic:spPr>
                      </pic:pic>
                    </a:graphicData>
                  </a:graphic>
                </wp:inline>
              </w:drawing>
            </w:r>
          </w:p>
        </w:tc>
      </w:tr>
    </w:tbl>
    <w:p w14:paraId="4CBAB68B" w14:textId="77777777" w:rsidR="00044458" w:rsidRPr="005F00FB" w:rsidRDefault="00044458" w:rsidP="00044458">
      <w:pPr>
        <w:ind w:left="360"/>
        <w:rPr>
          <w:rFonts w:cs="Arial"/>
          <w:b/>
          <w:szCs w:val="22"/>
        </w:rPr>
      </w:pPr>
    </w:p>
    <w:p w14:paraId="31F9D567" w14:textId="77777777" w:rsidR="004D12FE" w:rsidRPr="005F00FB" w:rsidRDefault="004D12FE">
      <w:pPr>
        <w:jc w:val="left"/>
        <w:rPr>
          <w:rFonts w:cs="Arial"/>
          <w:b/>
          <w:szCs w:val="22"/>
        </w:rPr>
      </w:pPr>
      <w:r w:rsidRPr="005F00FB">
        <w:rPr>
          <w:rFonts w:cs="Arial"/>
          <w:b/>
          <w:szCs w:val="22"/>
        </w:rPr>
        <w:br w:type="page"/>
      </w:r>
    </w:p>
    <w:p w14:paraId="587CA144" w14:textId="77777777" w:rsidR="00044458" w:rsidRPr="005F00FB" w:rsidRDefault="00044458" w:rsidP="00044458">
      <w:pPr>
        <w:numPr>
          <w:ilvl w:val="0"/>
          <w:numId w:val="3"/>
        </w:numPr>
        <w:rPr>
          <w:rFonts w:cs="Arial"/>
          <w:b/>
          <w:szCs w:val="22"/>
        </w:rPr>
      </w:pPr>
      <w:r w:rsidRPr="005F00FB">
        <w:rPr>
          <w:rFonts w:cs="Arial"/>
          <w:b/>
          <w:szCs w:val="22"/>
        </w:rPr>
        <w:lastRenderedPageBreak/>
        <w:t>CUS06 Consultar Solicitudes de Ejecución de Cartas Fianza</w:t>
      </w:r>
    </w:p>
    <w:p w14:paraId="4043872B" w14:textId="77777777" w:rsidR="00044458" w:rsidRPr="005F00FB" w:rsidRDefault="00044458" w:rsidP="00044458">
      <w:pPr>
        <w:pStyle w:val="Ttulo3"/>
        <w:numPr>
          <w:ilvl w:val="0"/>
          <w:numId w:val="0"/>
        </w:numPr>
        <w:ind w:left="720"/>
        <w:rPr>
          <w:szCs w:val="22"/>
        </w:rPr>
      </w:pPr>
    </w:p>
    <w:tbl>
      <w:tblPr>
        <w:tblStyle w:val="Tablaconcuadrcula"/>
        <w:tblW w:w="0" w:type="auto"/>
        <w:tblInd w:w="-5" w:type="dxa"/>
        <w:tblLook w:val="04A0" w:firstRow="1" w:lastRow="0" w:firstColumn="1" w:lastColumn="0" w:noHBand="0" w:noVBand="1"/>
      </w:tblPr>
      <w:tblGrid>
        <w:gridCol w:w="9378"/>
      </w:tblGrid>
      <w:tr w:rsidR="00044458" w:rsidRPr="005F00FB" w14:paraId="5640868E" w14:textId="77777777" w:rsidTr="004D12FE">
        <w:tc>
          <w:tcPr>
            <w:tcW w:w="9378" w:type="dxa"/>
          </w:tcPr>
          <w:p w14:paraId="79A551D0" w14:textId="77777777" w:rsidR="00044458" w:rsidRPr="005F00FB" w:rsidRDefault="00013827" w:rsidP="004D12FE">
            <w:pPr>
              <w:pStyle w:val="Ttulo3"/>
              <w:numPr>
                <w:ilvl w:val="0"/>
                <w:numId w:val="0"/>
              </w:numPr>
              <w:rPr>
                <w:szCs w:val="22"/>
              </w:rPr>
            </w:pPr>
            <w:r>
              <w:rPr>
                <w:noProof/>
                <w:szCs w:val="22"/>
              </w:rPr>
              <w:drawing>
                <wp:inline distT="0" distB="0" distL="0" distR="0" wp14:anchorId="0C6BD06E" wp14:editId="1F27BC11">
                  <wp:extent cx="5958840" cy="3817620"/>
                  <wp:effectExtent l="19050" t="0" r="3810"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srcRect/>
                          <a:stretch>
                            <a:fillRect/>
                          </a:stretch>
                        </pic:blipFill>
                        <pic:spPr bwMode="auto">
                          <a:xfrm>
                            <a:off x="0" y="0"/>
                            <a:ext cx="5958840" cy="3817620"/>
                          </a:xfrm>
                          <a:prstGeom prst="rect">
                            <a:avLst/>
                          </a:prstGeom>
                          <a:noFill/>
                          <a:ln w="9525">
                            <a:noFill/>
                            <a:miter lim="800000"/>
                            <a:headEnd/>
                            <a:tailEnd/>
                          </a:ln>
                        </pic:spPr>
                      </pic:pic>
                    </a:graphicData>
                  </a:graphic>
                </wp:inline>
              </w:drawing>
            </w:r>
          </w:p>
        </w:tc>
      </w:tr>
    </w:tbl>
    <w:p w14:paraId="0476E84E" w14:textId="77777777" w:rsidR="00044458" w:rsidRPr="005F00FB" w:rsidRDefault="00044458" w:rsidP="00044458">
      <w:pPr>
        <w:ind w:left="360"/>
        <w:rPr>
          <w:rFonts w:cs="Arial"/>
          <w:b/>
          <w:szCs w:val="22"/>
        </w:rPr>
      </w:pPr>
    </w:p>
    <w:p w14:paraId="60BAAF55" w14:textId="77777777" w:rsidR="004D12FE" w:rsidRPr="005F00FB" w:rsidRDefault="004D12FE">
      <w:pPr>
        <w:jc w:val="left"/>
        <w:rPr>
          <w:rFonts w:cs="Arial"/>
          <w:b/>
          <w:szCs w:val="22"/>
        </w:rPr>
      </w:pPr>
      <w:r w:rsidRPr="005F00FB">
        <w:rPr>
          <w:rFonts w:cs="Arial"/>
          <w:b/>
          <w:szCs w:val="22"/>
        </w:rPr>
        <w:br w:type="page"/>
      </w:r>
    </w:p>
    <w:p w14:paraId="74E53627" w14:textId="77777777" w:rsidR="00044458" w:rsidRPr="005F00FB" w:rsidRDefault="00044458" w:rsidP="00044458">
      <w:pPr>
        <w:numPr>
          <w:ilvl w:val="0"/>
          <w:numId w:val="3"/>
        </w:numPr>
        <w:rPr>
          <w:rFonts w:cs="Arial"/>
          <w:b/>
          <w:szCs w:val="22"/>
        </w:rPr>
      </w:pPr>
      <w:r w:rsidRPr="005F00FB">
        <w:rPr>
          <w:rFonts w:cs="Arial"/>
          <w:b/>
          <w:szCs w:val="22"/>
        </w:rPr>
        <w:lastRenderedPageBreak/>
        <w:t>CUS06.1 Solicitar Ejecución de Cartas Fianza</w:t>
      </w:r>
    </w:p>
    <w:p w14:paraId="185B740D" w14:textId="77777777" w:rsidR="00044458" w:rsidRPr="005F00FB" w:rsidRDefault="00044458" w:rsidP="00044458">
      <w:pPr>
        <w:pStyle w:val="Ttulo3"/>
        <w:numPr>
          <w:ilvl w:val="0"/>
          <w:numId w:val="0"/>
        </w:numPr>
        <w:ind w:left="720"/>
        <w:rPr>
          <w:szCs w:val="22"/>
        </w:rPr>
      </w:pPr>
    </w:p>
    <w:tbl>
      <w:tblPr>
        <w:tblStyle w:val="Tablaconcuadrcula"/>
        <w:tblW w:w="0" w:type="auto"/>
        <w:tblInd w:w="-5" w:type="dxa"/>
        <w:tblLook w:val="04A0" w:firstRow="1" w:lastRow="0" w:firstColumn="1" w:lastColumn="0" w:noHBand="0" w:noVBand="1"/>
      </w:tblPr>
      <w:tblGrid>
        <w:gridCol w:w="9378"/>
      </w:tblGrid>
      <w:tr w:rsidR="00044458" w:rsidRPr="005F00FB" w14:paraId="4D62CDDA" w14:textId="77777777" w:rsidTr="004D12FE">
        <w:tc>
          <w:tcPr>
            <w:tcW w:w="9378" w:type="dxa"/>
          </w:tcPr>
          <w:p w14:paraId="077FD032" w14:textId="77777777" w:rsidR="00044458" w:rsidRPr="005F00FB" w:rsidRDefault="00013827" w:rsidP="004D12FE">
            <w:pPr>
              <w:pStyle w:val="Ttulo3"/>
              <w:numPr>
                <w:ilvl w:val="0"/>
                <w:numId w:val="0"/>
              </w:numPr>
              <w:rPr>
                <w:szCs w:val="22"/>
              </w:rPr>
            </w:pPr>
            <w:r>
              <w:rPr>
                <w:noProof/>
                <w:szCs w:val="22"/>
              </w:rPr>
              <w:drawing>
                <wp:inline distT="0" distB="0" distL="0" distR="0" wp14:anchorId="5266A32E" wp14:editId="468EEEBB">
                  <wp:extent cx="5951220" cy="8458200"/>
                  <wp:effectExtent l="19050" t="0" r="0" b="0"/>
                  <wp:docPr id="4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srcRect/>
                          <a:stretch>
                            <a:fillRect/>
                          </a:stretch>
                        </pic:blipFill>
                        <pic:spPr bwMode="auto">
                          <a:xfrm>
                            <a:off x="0" y="0"/>
                            <a:ext cx="5951220" cy="8458200"/>
                          </a:xfrm>
                          <a:prstGeom prst="rect">
                            <a:avLst/>
                          </a:prstGeom>
                          <a:noFill/>
                          <a:ln w="9525">
                            <a:noFill/>
                            <a:miter lim="800000"/>
                            <a:headEnd/>
                            <a:tailEnd/>
                          </a:ln>
                        </pic:spPr>
                      </pic:pic>
                    </a:graphicData>
                  </a:graphic>
                </wp:inline>
              </w:drawing>
            </w:r>
          </w:p>
        </w:tc>
      </w:tr>
    </w:tbl>
    <w:p w14:paraId="62800D2B" w14:textId="77777777" w:rsidR="00044458" w:rsidRPr="005F00FB" w:rsidRDefault="00044458" w:rsidP="00044458">
      <w:pPr>
        <w:numPr>
          <w:ilvl w:val="0"/>
          <w:numId w:val="3"/>
        </w:numPr>
        <w:rPr>
          <w:rFonts w:cs="Arial"/>
          <w:b/>
          <w:szCs w:val="22"/>
        </w:rPr>
      </w:pPr>
      <w:r w:rsidRPr="005F00FB">
        <w:rPr>
          <w:rFonts w:cs="Arial"/>
          <w:b/>
          <w:szCs w:val="22"/>
        </w:rPr>
        <w:lastRenderedPageBreak/>
        <w:t>CUS06.2 Registrar Ejecución de Carta Fianza</w:t>
      </w:r>
    </w:p>
    <w:p w14:paraId="658616D1" w14:textId="77777777" w:rsidR="00044458" w:rsidRPr="005F00FB" w:rsidRDefault="00044458" w:rsidP="00044458">
      <w:pPr>
        <w:pStyle w:val="Ttulo3"/>
        <w:numPr>
          <w:ilvl w:val="0"/>
          <w:numId w:val="0"/>
        </w:numPr>
        <w:ind w:left="720"/>
        <w:rPr>
          <w:szCs w:val="22"/>
        </w:rPr>
      </w:pPr>
    </w:p>
    <w:tbl>
      <w:tblPr>
        <w:tblStyle w:val="Tablaconcuadrcula"/>
        <w:tblW w:w="0" w:type="auto"/>
        <w:tblInd w:w="-34" w:type="dxa"/>
        <w:tblLook w:val="04A0" w:firstRow="1" w:lastRow="0" w:firstColumn="1" w:lastColumn="0" w:noHBand="0" w:noVBand="1"/>
      </w:tblPr>
      <w:tblGrid>
        <w:gridCol w:w="9407"/>
      </w:tblGrid>
      <w:tr w:rsidR="00044458" w:rsidRPr="005F00FB" w14:paraId="28C682BD" w14:textId="77777777" w:rsidTr="004D12FE">
        <w:tc>
          <w:tcPr>
            <w:tcW w:w="9498" w:type="dxa"/>
          </w:tcPr>
          <w:p w14:paraId="642634DA" w14:textId="77777777" w:rsidR="00044458" w:rsidRPr="005F00FB" w:rsidRDefault="00013827" w:rsidP="004D12FE">
            <w:pPr>
              <w:pStyle w:val="Ttulo3"/>
              <w:numPr>
                <w:ilvl w:val="0"/>
                <w:numId w:val="0"/>
              </w:numPr>
              <w:rPr>
                <w:szCs w:val="22"/>
              </w:rPr>
            </w:pPr>
            <w:r>
              <w:rPr>
                <w:noProof/>
                <w:szCs w:val="22"/>
              </w:rPr>
              <w:drawing>
                <wp:inline distT="0" distB="0" distL="0" distR="0" wp14:anchorId="74695FA9" wp14:editId="0987CD89">
                  <wp:extent cx="5951220" cy="2476500"/>
                  <wp:effectExtent l="19050" t="0" r="0" b="0"/>
                  <wp:docPr id="4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srcRect/>
                          <a:stretch>
                            <a:fillRect/>
                          </a:stretch>
                        </pic:blipFill>
                        <pic:spPr bwMode="auto">
                          <a:xfrm>
                            <a:off x="0" y="0"/>
                            <a:ext cx="5951220" cy="2476500"/>
                          </a:xfrm>
                          <a:prstGeom prst="rect">
                            <a:avLst/>
                          </a:prstGeom>
                          <a:noFill/>
                          <a:ln w="9525">
                            <a:noFill/>
                            <a:miter lim="800000"/>
                            <a:headEnd/>
                            <a:tailEnd/>
                          </a:ln>
                        </pic:spPr>
                      </pic:pic>
                    </a:graphicData>
                  </a:graphic>
                </wp:inline>
              </w:drawing>
            </w:r>
          </w:p>
        </w:tc>
      </w:tr>
    </w:tbl>
    <w:p w14:paraId="62924395" w14:textId="77777777" w:rsidR="00044458" w:rsidRPr="005F00FB" w:rsidRDefault="00044458" w:rsidP="00044458">
      <w:pPr>
        <w:ind w:left="360"/>
        <w:rPr>
          <w:rFonts w:cs="Arial"/>
          <w:b/>
          <w:szCs w:val="22"/>
        </w:rPr>
      </w:pPr>
    </w:p>
    <w:p w14:paraId="20378A71" w14:textId="77777777" w:rsidR="00044458" w:rsidRPr="005F00FB" w:rsidRDefault="00044458" w:rsidP="00044458">
      <w:pPr>
        <w:numPr>
          <w:ilvl w:val="0"/>
          <w:numId w:val="3"/>
        </w:numPr>
        <w:rPr>
          <w:rFonts w:cs="Arial"/>
          <w:b/>
          <w:szCs w:val="22"/>
        </w:rPr>
      </w:pPr>
      <w:r w:rsidRPr="005F00FB">
        <w:rPr>
          <w:rFonts w:cs="Arial"/>
          <w:b/>
          <w:szCs w:val="22"/>
        </w:rPr>
        <w:t>CUS06.3 Modificar Ejecución de Carta Fianza</w:t>
      </w:r>
    </w:p>
    <w:p w14:paraId="0DC6C654" w14:textId="77777777" w:rsidR="00044458" w:rsidRPr="005F00FB" w:rsidRDefault="00044458" w:rsidP="00044458">
      <w:pPr>
        <w:pStyle w:val="Ttulo3"/>
        <w:numPr>
          <w:ilvl w:val="0"/>
          <w:numId w:val="0"/>
        </w:numPr>
        <w:ind w:left="720"/>
        <w:rPr>
          <w:szCs w:val="22"/>
        </w:rPr>
      </w:pPr>
    </w:p>
    <w:tbl>
      <w:tblPr>
        <w:tblStyle w:val="Tablaconcuadrcula"/>
        <w:tblW w:w="0" w:type="auto"/>
        <w:tblInd w:w="-34" w:type="dxa"/>
        <w:tblLook w:val="04A0" w:firstRow="1" w:lastRow="0" w:firstColumn="1" w:lastColumn="0" w:noHBand="0" w:noVBand="1"/>
      </w:tblPr>
      <w:tblGrid>
        <w:gridCol w:w="9407"/>
      </w:tblGrid>
      <w:tr w:rsidR="00044458" w:rsidRPr="005F00FB" w14:paraId="004F7340" w14:textId="77777777" w:rsidTr="004D12FE">
        <w:tc>
          <w:tcPr>
            <w:tcW w:w="9407" w:type="dxa"/>
          </w:tcPr>
          <w:p w14:paraId="1DB33D9D" w14:textId="77777777" w:rsidR="00044458" w:rsidRPr="005F00FB" w:rsidRDefault="00013827" w:rsidP="004D12FE">
            <w:pPr>
              <w:pStyle w:val="Ttulo3"/>
              <w:numPr>
                <w:ilvl w:val="0"/>
                <w:numId w:val="0"/>
              </w:numPr>
              <w:rPr>
                <w:szCs w:val="22"/>
              </w:rPr>
            </w:pPr>
            <w:r>
              <w:rPr>
                <w:noProof/>
                <w:szCs w:val="22"/>
              </w:rPr>
              <w:drawing>
                <wp:inline distT="0" distB="0" distL="0" distR="0" wp14:anchorId="39E4AD0E" wp14:editId="14CFB2FA">
                  <wp:extent cx="5962650" cy="2962275"/>
                  <wp:effectExtent l="19050" t="0" r="0" b="0"/>
                  <wp:docPr id="46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srcRect/>
                          <a:stretch>
                            <a:fillRect/>
                          </a:stretch>
                        </pic:blipFill>
                        <pic:spPr bwMode="auto">
                          <a:xfrm>
                            <a:off x="0" y="0"/>
                            <a:ext cx="5962650" cy="2962275"/>
                          </a:xfrm>
                          <a:prstGeom prst="rect">
                            <a:avLst/>
                          </a:prstGeom>
                          <a:noFill/>
                          <a:ln w="9525">
                            <a:noFill/>
                            <a:miter lim="800000"/>
                            <a:headEnd/>
                            <a:tailEnd/>
                          </a:ln>
                        </pic:spPr>
                      </pic:pic>
                    </a:graphicData>
                  </a:graphic>
                </wp:inline>
              </w:drawing>
            </w:r>
          </w:p>
        </w:tc>
      </w:tr>
    </w:tbl>
    <w:p w14:paraId="03050F1B" w14:textId="77777777" w:rsidR="004D12FE" w:rsidRPr="005F00FB" w:rsidRDefault="004D12FE" w:rsidP="00044458">
      <w:pPr>
        <w:ind w:left="360"/>
        <w:rPr>
          <w:rFonts w:cs="Arial"/>
          <w:b/>
          <w:szCs w:val="22"/>
        </w:rPr>
      </w:pPr>
    </w:p>
    <w:p w14:paraId="742142C4" w14:textId="77777777" w:rsidR="004D12FE" w:rsidRPr="005F00FB" w:rsidRDefault="004D12FE">
      <w:pPr>
        <w:jc w:val="left"/>
        <w:rPr>
          <w:rFonts w:cs="Arial"/>
          <w:b/>
          <w:szCs w:val="22"/>
        </w:rPr>
      </w:pPr>
      <w:r w:rsidRPr="005F00FB">
        <w:rPr>
          <w:rFonts w:cs="Arial"/>
          <w:b/>
          <w:szCs w:val="22"/>
        </w:rPr>
        <w:br w:type="page"/>
      </w:r>
    </w:p>
    <w:p w14:paraId="3B0B5E1D" w14:textId="77777777" w:rsidR="00044458" w:rsidRPr="005F00FB" w:rsidRDefault="00044458" w:rsidP="00044458">
      <w:pPr>
        <w:ind w:left="360"/>
        <w:rPr>
          <w:rFonts w:cs="Arial"/>
          <w:b/>
          <w:szCs w:val="22"/>
        </w:rPr>
      </w:pPr>
    </w:p>
    <w:p w14:paraId="3E26615E" w14:textId="77777777" w:rsidR="00044458" w:rsidRPr="005F00FB" w:rsidRDefault="00044458" w:rsidP="00044458">
      <w:pPr>
        <w:numPr>
          <w:ilvl w:val="0"/>
          <w:numId w:val="3"/>
        </w:numPr>
        <w:rPr>
          <w:rFonts w:cs="Arial"/>
          <w:b/>
          <w:szCs w:val="22"/>
        </w:rPr>
      </w:pPr>
      <w:r w:rsidRPr="005F00FB">
        <w:rPr>
          <w:rFonts w:cs="Arial"/>
          <w:b/>
          <w:szCs w:val="22"/>
        </w:rPr>
        <w:t>CUS06.4 Anular Ejecución de Carta Fianza</w:t>
      </w:r>
    </w:p>
    <w:p w14:paraId="61721D07" w14:textId="77777777" w:rsidR="00044458" w:rsidRPr="005F00FB" w:rsidRDefault="00044458" w:rsidP="00044458">
      <w:pPr>
        <w:pStyle w:val="Ttulo3"/>
        <w:numPr>
          <w:ilvl w:val="0"/>
          <w:numId w:val="0"/>
        </w:numPr>
        <w:ind w:left="720"/>
        <w:rPr>
          <w:szCs w:val="22"/>
        </w:rPr>
      </w:pPr>
    </w:p>
    <w:tbl>
      <w:tblPr>
        <w:tblStyle w:val="Tablaconcuadrcula"/>
        <w:tblW w:w="0" w:type="auto"/>
        <w:tblInd w:w="-34" w:type="dxa"/>
        <w:tblLook w:val="04A0" w:firstRow="1" w:lastRow="0" w:firstColumn="1" w:lastColumn="0" w:noHBand="0" w:noVBand="1"/>
      </w:tblPr>
      <w:tblGrid>
        <w:gridCol w:w="9407"/>
      </w:tblGrid>
      <w:tr w:rsidR="00044458" w:rsidRPr="005F00FB" w14:paraId="64DD8DCE" w14:textId="77777777" w:rsidTr="004D12FE">
        <w:tc>
          <w:tcPr>
            <w:tcW w:w="9407" w:type="dxa"/>
          </w:tcPr>
          <w:p w14:paraId="71D07320" w14:textId="77777777" w:rsidR="00044458" w:rsidRPr="005F00FB" w:rsidRDefault="00013827" w:rsidP="004D12FE">
            <w:pPr>
              <w:pStyle w:val="Ttulo3"/>
              <w:numPr>
                <w:ilvl w:val="0"/>
                <w:numId w:val="0"/>
              </w:numPr>
              <w:tabs>
                <w:tab w:val="left" w:pos="1710"/>
              </w:tabs>
              <w:rPr>
                <w:szCs w:val="22"/>
              </w:rPr>
            </w:pPr>
            <w:r>
              <w:rPr>
                <w:noProof/>
                <w:szCs w:val="22"/>
              </w:rPr>
              <w:drawing>
                <wp:inline distT="0" distB="0" distL="0" distR="0" wp14:anchorId="7F11DFD5" wp14:editId="6BC4E55D">
                  <wp:extent cx="5935980" cy="3649980"/>
                  <wp:effectExtent l="19050" t="0" r="7620" b="0"/>
                  <wp:docPr id="47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srcRect/>
                          <a:stretch>
                            <a:fillRect/>
                          </a:stretch>
                        </pic:blipFill>
                        <pic:spPr bwMode="auto">
                          <a:xfrm>
                            <a:off x="0" y="0"/>
                            <a:ext cx="5935980" cy="3649980"/>
                          </a:xfrm>
                          <a:prstGeom prst="rect">
                            <a:avLst/>
                          </a:prstGeom>
                          <a:noFill/>
                          <a:ln w="9525">
                            <a:noFill/>
                            <a:miter lim="800000"/>
                            <a:headEnd/>
                            <a:tailEnd/>
                          </a:ln>
                        </pic:spPr>
                      </pic:pic>
                    </a:graphicData>
                  </a:graphic>
                </wp:inline>
              </w:drawing>
            </w:r>
            <w:r w:rsidR="00044458" w:rsidRPr="005F00FB">
              <w:rPr>
                <w:szCs w:val="22"/>
              </w:rPr>
              <w:tab/>
            </w:r>
          </w:p>
        </w:tc>
      </w:tr>
    </w:tbl>
    <w:p w14:paraId="2296095B" w14:textId="681B1715" w:rsidR="00044458" w:rsidRPr="005F00FB" w:rsidDel="00062D51" w:rsidRDefault="00044458" w:rsidP="00044458">
      <w:pPr>
        <w:pStyle w:val="Ttulo3"/>
        <w:numPr>
          <w:ilvl w:val="0"/>
          <w:numId w:val="0"/>
        </w:numPr>
        <w:ind w:left="720"/>
        <w:rPr>
          <w:del w:id="623" w:author="cvillafana" w:date="2015-08-04T11:05:00Z"/>
          <w:szCs w:val="22"/>
        </w:rPr>
      </w:pPr>
    </w:p>
    <w:p w14:paraId="70F1A2A6" w14:textId="3AF6667E" w:rsidR="004D12FE" w:rsidRPr="005F00FB" w:rsidRDefault="004D12FE">
      <w:pPr>
        <w:jc w:val="left"/>
        <w:rPr>
          <w:rFonts w:cs="Arial"/>
          <w:b/>
          <w:szCs w:val="22"/>
        </w:rPr>
      </w:pPr>
      <w:del w:id="624" w:author="cvillafana" w:date="2015-08-04T11:05:00Z">
        <w:r w:rsidRPr="005F00FB" w:rsidDel="00062D51">
          <w:rPr>
            <w:rFonts w:cs="Arial"/>
            <w:b/>
            <w:szCs w:val="22"/>
          </w:rPr>
          <w:br w:type="page"/>
        </w:r>
      </w:del>
    </w:p>
    <w:p w14:paraId="00F9BC29" w14:textId="77777777" w:rsidR="00044458" w:rsidRPr="005F00FB" w:rsidRDefault="00044458" w:rsidP="00044458">
      <w:pPr>
        <w:numPr>
          <w:ilvl w:val="0"/>
          <w:numId w:val="3"/>
        </w:numPr>
        <w:rPr>
          <w:rFonts w:cs="Arial"/>
          <w:b/>
          <w:szCs w:val="22"/>
        </w:rPr>
      </w:pPr>
      <w:r w:rsidRPr="005F00FB">
        <w:rPr>
          <w:rFonts w:cs="Arial"/>
          <w:b/>
          <w:szCs w:val="22"/>
        </w:rPr>
        <w:t>CUS07 Consultar Solicitudes de Devolución</w:t>
      </w:r>
    </w:p>
    <w:p w14:paraId="07B41C22" w14:textId="77777777" w:rsidR="00044458" w:rsidRPr="005F00FB" w:rsidRDefault="00044458" w:rsidP="00044458">
      <w:pPr>
        <w:pStyle w:val="Ttulo3"/>
        <w:numPr>
          <w:ilvl w:val="0"/>
          <w:numId w:val="0"/>
        </w:numPr>
        <w:ind w:left="720"/>
        <w:rPr>
          <w:szCs w:val="22"/>
        </w:rPr>
      </w:pPr>
    </w:p>
    <w:tbl>
      <w:tblPr>
        <w:tblStyle w:val="Tablaconcuadrcula"/>
        <w:tblW w:w="0" w:type="auto"/>
        <w:tblInd w:w="-34" w:type="dxa"/>
        <w:tblLook w:val="04A0" w:firstRow="1" w:lastRow="0" w:firstColumn="1" w:lastColumn="0" w:noHBand="0" w:noVBand="1"/>
      </w:tblPr>
      <w:tblGrid>
        <w:gridCol w:w="9407"/>
      </w:tblGrid>
      <w:tr w:rsidR="00044458" w:rsidRPr="005F00FB" w14:paraId="7CBEC9FD" w14:textId="77777777" w:rsidTr="004D12FE">
        <w:tc>
          <w:tcPr>
            <w:tcW w:w="9407" w:type="dxa"/>
          </w:tcPr>
          <w:p w14:paraId="23A7F06A" w14:textId="77777777" w:rsidR="00044458" w:rsidRPr="005F00FB" w:rsidRDefault="00013827" w:rsidP="004D12FE">
            <w:pPr>
              <w:pStyle w:val="Ttulo3"/>
              <w:numPr>
                <w:ilvl w:val="0"/>
                <w:numId w:val="0"/>
              </w:numPr>
              <w:rPr>
                <w:szCs w:val="22"/>
              </w:rPr>
            </w:pPr>
            <w:r>
              <w:rPr>
                <w:noProof/>
                <w:szCs w:val="22"/>
              </w:rPr>
              <w:drawing>
                <wp:inline distT="0" distB="0" distL="0" distR="0" wp14:anchorId="7BA00BB4" wp14:editId="45EE0063">
                  <wp:extent cx="5958840" cy="3649980"/>
                  <wp:effectExtent l="19050" t="0" r="3810" b="0"/>
                  <wp:docPr id="4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srcRect/>
                          <a:stretch>
                            <a:fillRect/>
                          </a:stretch>
                        </pic:blipFill>
                        <pic:spPr bwMode="auto">
                          <a:xfrm>
                            <a:off x="0" y="0"/>
                            <a:ext cx="5958840" cy="3649980"/>
                          </a:xfrm>
                          <a:prstGeom prst="rect">
                            <a:avLst/>
                          </a:prstGeom>
                          <a:noFill/>
                          <a:ln w="9525">
                            <a:noFill/>
                            <a:miter lim="800000"/>
                            <a:headEnd/>
                            <a:tailEnd/>
                          </a:ln>
                        </pic:spPr>
                      </pic:pic>
                    </a:graphicData>
                  </a:graphic>
                </wp:inline>
              </w:drawing>
            </w:r>
          </w:p>
        </w:tc>
      </w:tr>
    </w:tbl>
    <w:p w14:paraId="3E57EF4D" w14:textId="77777777" w:rsidR="00044458" w:rsidRPr="005F00FB" w:rsidRDefault="00044458" w:rsidP="00044458">
      <w:pPr>
        <w:pStyle w:val="Ttulo3"/>
        <w:numPr>
          <w:ilvl w:val="0"/>
          <w:numId w:val="0"/>
        </w:numPr>
        <w:ind w:left="720"/>
        <w:rPr>
          <w:szCs w:val="22"/>
        </w:rPr>
      </w:pPr>
    </w:p>
    <w:p w14:paraId="4E842CEC" w14:textId="77777777" w:rsidR="00A0418B" w:rsidRPr="005F00FB" w:rsidRDefault="00A0418B">
      <w:pPr>
        <w:jc w:val="left"/>
        <w:rPr>
          <w:rFonts w:cs="Arial"/>
          <w:b/>
          <w:szCs w:val="22"/>
        </w:rPr>
      </w:pPr>
      <w:r w:rsidRPr="005F00FB">
        <w:rPr>
          <w:rFonts w:cs="Arial"/>
          <w:b/>
          <w:szCs w:val="22"/>
        </w:rPr>
        <w:br w:type="page"/>
      </w:r>
    </w:p>
    <w:p w14:paraId="3FBC2C4E" w14:textId="77777777" w:rsidR="00044458" w:rsidRPr="005F00FB" w:rsidRDefault="00044458" w:rsidP="00044458">
      <w:pPr>
        <w:numPr>
          <w:ilvl w:val="0"/>
          <w:numId w:val="3"/>
        </w:numPr>
        <w:rPr>
          <w:rFonts w:cs="Arial"/>
          <w:b/>
          <w:szCs w:val="22"/>
        </w:rPr>
      </w:pPr>
      <w:r w:rsidRPr="005F00FB">
        <w:rPr>
          <w:rFonts w:cs="Arial"/>
          <w:b/>
          <w:szCs w:val="22"/>
        </w:rPr>
        <w:lastRenderedPageBreak/>
        <w:t>CUS07.1 Solicitar Devolución de Carta Fianza</w:t>
      </w:r>
    </w:p>
    <w:p w14:paraId="30FC8C9F" w14:textId="77777777" w:rsidR="00044458" w:rsidRPr="005F00FB" w:rsidRDefault="00044458" w:rsidP="00044458">
      <w:pPr>
        <w:pStyle w:val="Ttulo3"/>
        <w:numPr>
          <w:ilvl w:val="0"/>
          <w:numId w:val="0"/>
        </w:numPr>
        <w:ind w:left="720"/>
        <w:rPr>
          <w:szCs w:val="22"/>
        </w:rPr>
      </w:pPr>
    </w:p>
    <w:tbl>
      <w:tblPr>
        <w:tblStyle w:val="Tablaconcuadrcula"/>
        <w:tblW w:w="0" w:type="auto"/>
        <w:tblInd w:w="-34" w:type="dxa"/>
        <w:tblLook w:val="04A0" w:firstRow="1" w:lastRow="0" w:firstColumn="1" w:lastColumn="0" w:noHBand="0" w:noVBand="1"/>
      </w:tblPr>
      <w:tblGrid>
        <w:gridCol w:w="9407"/>
      </w:tblGrid>
      <w:tr w:rsidR="00044458" w:rsidRPr="005F00FB" w14:paraId="4363B1CE" w14:textId="77777777" w:rsidTr="004D12FE">
        <w:tc>
          <w:tcPr>
            <w:tcW w:w="9407" w:type="dxa"/>
          </w:tcPr>
          <w:p w14:paraId="63AB72E5" w14:textId="77777777" w:rsidR="00044458" w:rsidRPr="005F00FB" w:rsidRDefault="00013827" w:rsidP="004D12FE">
            <w:pPr>
              <w:pStyle w:val="Ttulo3"/>
              <w:numPr>
                <w:ilvl w:val="0"/>
                <w:numId w:val="0"/>
              </w:numPr>
              <w:rPr>
                <w:szCs w:val="22"/>
              </w:rPr>
            </w:pPr>
            <w:r>
              <w:rPr>
                <w:noProof/>
                <w:szCs w:val="22"/>
              </w:rPr>
              <w:drawing>
                <wp:inline distT="0" distB="0" distL="0" distR="0" wp14:anchorId="5691A384" wp14:editId="2C3AD8B8">
                  <wp:extent cx="5943600" cy="4411980"/>
                  <wp:effectExtent l="19050" t="0" r="0" b="0"/>
                  <wp:docPr id="49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srcRect/>
                          <a:stretch>
                            <a:fillRect/>
                          </a:stretch>
                        </pic:blipFill>
                        <pic:spPr bwMode="auto">
                          <a:xfrm>
                            <a:off x="0" y="0"/>
                            <a:ext cx="5943600" cy="4411980"/>
                          </a:xfrm>
                          <a:prstGeom prst="rect">
                            <a:avLst/>
                          </a:prstGeom>
                          <a:noFill/>
                          <a:ln w="9525">
                            <a:noFill/>
                            <a:miter lim="800000"/>
                            <a:headEnd/>
                            <a:tailEnd/>
                          </a:ln>
                        </pic:spPr>
                      </pic:pic>
                    </a:graphicData>
                  </a:graphic>
                </wp:inline>
              </w:drawing>
            </w:r>
          </w:p>
        </w:tc>
      </w:tr>
    </w:tbl>
    <w:p w14:paraId="62A8F3EA" w14:textId="77777777" w:rsidR="00A0418B" w:rsidRPr="005F00FB" w:rsidRDefault="00A0418B" w:rsidP="00044458">
      <w:pPr>
        <w:pStyle w:val="Ttulo3"/>
        <w:numPr>
          <w:ilvl w:val="0"/>
          <w:numId w:val="0"/>
        </w:numPr>
        <w:ind w:left="720"/>
        <w:rPr>
          <w:szCs w:val="22"/>
        </w:rPr>
      </w:pPr>
    </w:p>
    <w:p w14:paraId="06A24E2C" w14:textId="77777777" w:rsidR="00A0418B" w:rsidRPr="005F00FB" w:rsidRDefault="00A0418B">
      <w:pPr>
        <w:jc w:val="left"/>
        <w:rPr>
          <w:rFonts w:eastAsia="Arial Unicode MS" w:cs="Arial"/>
          <w:b/>
          <w:bCs/>
          <w:szCs w:val="22"/>
        </w:rPr>
      </w:pPr>
      <w:r w:rsidRPr="005F00FB">
        <w:rPr>
          <w:szCs w:val="22"/>
        </w:rPr>
        <w:br w:type="page"/>
      </w:r>
    </w:p>
    <w:p w14:paraId="1B9DB29F" w14:textId="77777777" w:rsidR="00044458" w:rsidRPr="005F00FB" w:rsidRDefault="00044458" w:rsidP="00044458">
      <w:pPr>
        <w:pStyle w:val="Ttulo3"/>
        <w:numPr>
          <w:ilvl w:val="0"/>
          <w:numId w:val="0"/>
        </w:numPr>
        <w:ind w:left="720"/>
        <w:rPr>
          <w:szCs w:val="22"/>
        </w:rPr>
      </w:pPr>
    </w:p>
    <w:p w14:paraId="0BDA3FED" w14:textId="77777777" w:rsidR="00044458" w:rsidRPr="005F00FB" w:rsidRDefault="00044458" w:rsidP="00044458">
      <w:pPr>
        <w:numPr>
          <w:ilvl w:val="0"/>
          <w:numId w:val="3"/>
        </w:numPr>
        <w:rPr>
          <w:rFonts w:cs="Arial"/>
          <w:b/>
          <w:szCs w:val="22"/>
        </w:rPr>
      </w:pPr>
      <w:r w:rsidRPr="005F00FB">
        <w:rPr>
          <w:rFonts w:cs="Arial"/>
          <w:b/>
          <w:szCs w:val="22"/>
        </w:rPr>
        <w:t>CUS07.2 Registrar Devolución de Carta Fianza</w:t>
      </w:r>
    </w:p>
    <w:p w14:paraId="4ED3297C" w14:textId="77777777" w:rsidR="00044458" w:rsidRPr="005F00FB" w:rsidRDefault="00044458" w:rsidP="00044458">
      <w:pPr>
        <w:pStyle w:val="Ttulo3"/>
        <w:numPr>
          <w:ilvl w:val="0"/>
          <w:numId w:val="0"/>
        </w:numPr>
        <w:ind w:left="720"/>
        <w:rPr>
          <w:szCs w:val="22"/>
        </w:rPr>
      </w:pPr>
    </w:p>
    <w:tbl>
      <w:tblPr>
        <w:tblStyle w:val="Tablaconcuadrcula"/>
        <w:tblW w:w="0" w:type="auto"/>
        <w:tblInd w:w="-34" w:type="dxa"/>
        <w:tblLook w:val="04A0" w:firstRow="1" w:lastRow="0" w:firstColumn="1" w:lastColumn="0" w:noHBand="0" w:noVBand="1"/>
      </w:tblPr>
      <w:tblGrid>
        <w:gridCol w:w="9407"/>
      </w:tblGrid>
      <w:tr w:rsidR="00044458" w:rsidRPr="005F00FB" w14:paraId="7F9C4188" w14:textId="77777777" w:rsidTr="004D12FE">
        <w:tc>
          <w:tcPr>
            <w:tcW w:w="9407" w:type="dxa"/>
          </w:tcPr>
          <w:p w14:paraId="15EB5157" w14:textId="77777777" w:rsidR="00044458" w:rsidRPr="005F00FB" w:rsidRDefault="00013827" w:rsidP="004D12FE">
            <w:pPr>
              <w:pStyle w:val="Ttulo3"/>
              <w:numPr>
                <w:ilvl w:val="0"/>
                <w:numId w:val="0"/>
              </w:numPr>
              <w:rPr>
                <w:szCs w:val="22"/>
              </w:rPr>
            </w:pPr>
            <w:r>
              <w:rPr>
                <w:noProof/>
                <w:szCs w:val="22"/>
              </w:rPr>
              <w:drawing>
                <wp:inline distT="0" distB="0" distL="0" distR="0" wp14:anchorId="6898D58C" wp14:editId="4A45395F">
                  <wp:extent cx="5958840" cy="3970020"/>
                  <wp:effectExtent l="19050" t="0" r="3810" b="0"/>
                  <wp:docPr id="49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srcRect/>
                          <a:stretch>
                            <a:fillRect/>
                          </a:stretch>
                        </pic:blipFill>
                        <pic:spPr bwMode="auto">
                          <a:xfrm>
                            <a:off x="0" y="0"/>
                            <a:ext cx="5958840" cy="3970020"/>
                          </a:xfrm>
                          <a:prstGeom prst="rect">
                            <a:avLst/>
                          </a:prstGeom>
                          <a:noFill/>
                          <a:ln w="9525">
                            <a:noFill/>
                            <a:miter lim="800000"/>
                            <a:headEnd/>
                            <a:tailEnd/>
                          </a:ln>
                        </pic:spPr>
                      </pic:pic>
                    </a:graphicData>
                  </a:graphic>
                </wp:inline>
              </w:drawing>
            </w:r>
          </w:p>
        </w:tc>
      </w:tr>
    </w:tbl>
    <w:p w14:paraId="288AF0D3" w14:textId="77777777" w:rsidR="00044458" w:rsidRPr="005F00FB" w:rsidRDefault="00044458" w:rsidP="00044458">
      <w:pPr>
        <w:ind w:left="360"/>
        <w:rPr>
          <w:rFonts w:cs="Arial"/>
          <w:b/>
          <w:szCs w:val="22"/>
        </w:rPr>
      </w:pPr>
    </w:p>
    <w:p w14:paraId="75459036" w14:textId="77777777" w:rsidR="00044458" w:rsidRPr="005F00FB" w:rsidRDefault="00044458" w:rsidP="00044458">
      <w:pPr>
        <w:numPr>
          <w:ilvl w:val="0"/>
          <w:numId w:val="3"/>
        </w:numPr>
        <w:rPr>
          <w:rFonts w:cs="Arial"/>
          <w:b/>
          <w:szCs w:val="22"/>
        </w:rPr>
      </w:pPr>
      <w:r w:rsidRPr="005F00FB">
        <w:rPr>
          <w:rFonts w:cs="Arial"/>
          <w:b/>
          <w:szCs w:val="22"/>
        </w:rPr>
        <w:t>CUS07.3 Modificar Solicitud de Devolución de Carta Fianza</w:t>
      </w:r>
    </w:p>
    <w:p w14:paraId="08BA655A" w14:textId="77777777" w:rsidR="00044458" w:rsidRPr="005F00FB" w:rsidRDefault="00044458" w:rsidP="00044458">
      <w:pPr>
        <w:pStyle w:val="Ttulo3"/>
        <w:numPr>
          <w:ilvl w:val="0"/>
          <w:numId w:val="0"/>
        </w:numPr>
        <w:ind w:left="720"/>
        <w:rPr>
          <w:szCs w:val="22"/>
        </w:rPr>
      </w:pPr>
    </w:p>
    <w:tbl>
      <w:tblPr>
        <w:tblStyle w:val="Tablaconcuadrcula"/>
        <w:tblW w:w="0" w:type="auto"/>
        <w:tblInd w:w="-34" w:type="dxa"/>
        <w:tblLook w:val="04A0" w:firstRow="1" w:lastRow="0" w:firstColumn="1" w:lastColumn="0" w:noHBand="0" w:noVBand="1"/>
      </w:tblPr>
      <w:tblGrid>
        <w:gridCol w:w="9407"/>
      </w:tblGrid>
      <w:tr w:rsidR="00044458" w:rsidRPr="005F00FB" w14:paraId="2776341C" w14:textId="77777777" w:rsidTr="004D12FE">
        <w:tc>
          <w:tcPr>
            <w:tcW w:w="9407" w:type="dxa"/>
          </w:tcPr>
          <w:p w14:paraId="71CED960" w14:textId="77777777" w:rsidR="00044458" w:rsidRPr="005F00FB" w:rsidRDefault="00013827" w:rsidP="004D12FE">
            <w:pPr>
              <w:pStyle w:val="Ttulo3"/>
              <w:numPr>
                <w:ilvl w:val="0"/>
                <w:numId w:val="0"/>
              </w:numPr>
              <w:jc w:val="left"/>
              <w:rPr>
                <w:szCs w:val="22"/>
              </w:rPr>
            </w:pPr>
            <w:r>
              <w:rPr>
                <w:noProof/>
                <w:szCs w:val="22"/>
              </w:rPr>
              <w:drawing>
                <wp:inline distT="0" distB="0" distL="0" distR="0" wp14:anchorId="5CB6BF5C" wp14:editId="69D8220F">
                  <wp:extent cx="5935980" cy="2948940"/>
                  <wp:effectExtent l="19050" t="0" r="7620" b="0"/>
                  <wp:docPr id="50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srcRect/>
                          <a:stretch>
                            <a:fillRect/>
                          </a:stretch>
                        </pic:blipFill>
                        <pic:spPr bwMode="auto">
                          <a:xfrm>
                            <a:off x="0" y="0"/>
                            <a:ext cx="5935980" cy="2948940"/>
                          </a:xfrm>
                          <a:prstGeom prst="rect">
                            <a:avLst/>
                          </a:prstGeom>
                          <a:noFill/>
                          <a:ln w="9525">
                            <a:noFill/>
                            <a:miter lim="800000"/>
                            <a:headEnd/>
                            <a:tailEnd/>
                          </a:ln>
                        </pic:spPr>
                      </pic:pic>
                    </a:graphicData>
                  </a:graphic>
                </wp:inline>
              </w:drawing>
            </w:r>
          </w:p>
        </w:tc>
      </w:tr>
    </w:tbl>
    <w:p w14:paraId="7CB9CFF0" w14:textId="77777777" w:rsidR="00A0418B" w:rsidRPr="005F00FB" w:rsidRDefault="00A0418B" w:rsidP="00044458">
      <w:pPr>
        <w:ind w:left="360"/>
        <w:rPr>
          <w:rFonts w:cs="Arial"/>
          <w:b/>
          <w:szCs w:val="22"/>
        </w:rPr>
      </w:pPr>
    </w:p>
    <w:p w14:paraId="7F6B2C1C" w14:textId="77777777" w:rsidR="00A0418B" w:rsidRPr="005F00FB" w:rsidRDefault="00A0418B">
      <w:pPr>
        <w:jc w:val="left"/>
        <w:rPr>
          <w:rFonts w:cs="Arial"/>
          <w:b/>
          <w:szCs w:val="22"/>
        </w:rPr>
      </w:pPr>
      <w:r w:rsidRPr="005F00FB">
        <w:rPr>
          <w:rFonts w:cs="Arial"/>
          <w:b/>
          <w:szCs w:val="22"/>
        </w:rPr>
        <w:br w:type="page"/>
      </w:r>
    </w:p>
    <w:p w14:paraId="4D882D2D" w14:textId="77777777" w:rsidR="00044458" w:rsidRPr="005F00FB" w:rsidRDefault="00044458" w:rsidP="00044458">
      <w:pPr>
        <w:ind w:left="360"/>
        <w:rPr>
          <w:rFonts w:cs="Arial"/>
          <w:b/>
          <w:szCs w:val="22"/>
        </w:rPr>
      </w:pPr>
    </w:p>
    <w:p w14:paraId="7C39ECB0" w14:textId="77777777" w:rsidR="00044458" w:rsidRPr="005F00FB" w:rsidRDefault="00044458" w:rsidP="00044458">
      <w:pPr>
        <w:numPr>
          <w:ilvl w:val="0"/>
          <w:numId w:val="3"/>
        </w:numPr>
        <w:rPr>
          <w:rFonts w:cs="Arial"/>
          <w:b/>
          <w:szCs w:val="22"/>
        </w:rPr>
      </w:pPr>
      <w:r w:rsidRPr="005F00FB">
        <w:rPr>
          <w:rFonts w:cs="Arial"/>
          <w:b/>
          <w:szCs w:val="22"/>
        </w:rPr>
        <w:t>CUS08 Dejar sin Efecto la Ejecución</w:t>
      </w:r>
    </w:p>
    <w:p w14:paraId="553A17DE"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4C6F651D" w14:textId="77777777" w:rsidTr="004D12FE">
        <w:tc>
          <w:tcPr>
            <w:tcW w:w="9373" w:type="dxa"/>
          </w:tcPr>
          <w:p w14:paraId="30B28A46" w14:textId="77777777" w:rsidR="00044458" w:rsidRPr="005F00FB" w:rsidRDefault="00013827" w:rsidP="004D12FE">
            <w:pPr>
              <w:rPr>
                <w:rFonts w:cs="Arial"/>
                <w:b/>
                <w:szCs w:val="22"/>
              </w:rPr>
            </w:pPr>
            <w:r>
              <w:rPr>
                <w:rFonts w:cs="Arial"/>
                <w:b/>
                <w:noProof/>
                <w:szCs w:val="22"/>
              </w:rPr>
              <w:drawing>
                <wp:inline distT="0" distB="0" distL="0" distR="0" wp14:anchorId="239F7A09" wp14:editId="381963EB">
                  <wp:extent cx="5953125" cy="5924550"/>
                  <wp:effectExtent l="19050" t="0" r="9525" b="0"/>
                  <wp:docPr id="51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srcRect/>
                          <a:stretch>
                            <a:fillRect/>
                          </a:stretch>
                        </pic:blipFill>
                        <pic:spPr bwMode="auto">
                          <a:xfrm>
                            <a:off x="0" y="0"/>
                            <a:ext cx="5953125" cy="5924550"/>
                          </a:xfrm>
                          <a:prstGeom prst="rect">
                            <a:avLst/>
                          </a:prstGeom>
                          <a:noFill/>
                          <a:ln w="9525">
                            <a:noFill/>
                            <a:miter lim="800000"/>
                            <a:headEnd/>
                            <a:tailEnd/>
                          </a:ln>
                        </pic:spPr>
                      </pic:pic>
                    </a:graphicData>
                  </a:graphic>
                </wp:inline>
              </w:drawing>
            </w:r>
          </w:p>
        </w:tc>
      </w:tr>
    </w:tbl>
    <w:p w14:paraId="6886E086" w14:textId="77777777" w:rsidR="00044458" w:rsidRPr="005F00FB" w:rsidRDefault="00044458" w:rsidP="00044458">
      <w:pPr>
        <w:ind w:left="360"/>
        <w:rPr>
          <w:rFonts w:cs="Arial"/>
          <w:b/>
          <w:szCs w:val="22"/>
        </w:rPr>
      </w:pPr>
    </w:p>
    <w:p w14:paraId="19607077" w14:textId="77777777" w:rsidR="00044458" w:rsidRPr="005F00FB" w:rsidRDefault="00044458" w:rsidP="00044458">
      <w:pPr>
        <w:numPr>
          <w:ilvl w:val="0"/>
          <w:numId w:val="3"/>
        </w:numPr>
        <w:rPr>
          <w:rFonts w:cs="Arial"/>
          <w:b/>
          <w:szCs w:val="22"/>
        </w:rPr>
      </w:pPr>
      <w:r w:rsidRPr="005F00FB">
        <w:rPr>
          <w:rFonts w:cs="Arial"/>
          <w:b/>
          <w:szCs w:val="22"/>
        </w:rPr>
        <w:t>CUS09 Enviar Correo Automático</w:t>
      </w:r>
    </w:p>
    <w:p w14:paraId="23C73B68" w14:textId="77777777" w:rsidR="00044458" w:rsidRPr="005F00FB" w:rsidRDefault="00044458" w:rsidP="00044458">
      <w:pPr>
        <w:ind w:left="360"/>
        <w:rPr>
          <w:rFonts w:cs="Arial"/>
          <w:b/>
          <w:szCs w:val="22"/>
        </w:rPr>
      </w:pPr>
    </w:p>
    <w:p w14:paraId="2D3EC4C6" w14:textId="77777777" w:rsidR="00044458" w:rsidRPr="005F00FB" w:rsidRDefault="00044458" w:rsidP="00044458">
      <w:pPr>
        <w:ind w:left="360"/>
        <w:rPr>
          <w:rFonts w:cs="Arial"/>
          <w:szCs w:val="22"/>
        </w:rPr>
      </w:pPr>
      <w:r w:rsidRPr="005F00FB">
        <w:rPr>
          <w:rFonts w:cs="Arial"/>
          <w:szCs w:val="22"/>
        </w:rPr>
        <w:t>No Aplica</w:t>
      </w:r>
    </w:p>
    <w:p w14:paraId="5C0F980D" w14:textId="77777777" w:rsidR="00044458" w:rsidRPr="005F00FB" w:rsidRDefault="00044458" w:rsidP="00044458">
      <w:pPr>
        <w:rPr>
          <w:rFonts w:cs="Arial"/>
          <w:b/>
          <w:szCs w:val="22"/>
        </w:rPr>
      </w:pPr>
    </w:p>
    <w:p w14:paraId="5D49066F" w14:textId="77777777" w:rsidR="00A0418B" w:rsidRPr="005F00FB" w:rsidRDefault="00A0418B">
      <w:pPr>
        <w:jc w:val="left"/>
        <w:rPr>
          <w:rFonts w:cs="Arial"/>
          <w:b/>
          <w:szCs w:val="22"/>
        </w:rPr>
      </w:pPr>
      <w:r w:rsidRPr="005F00FB">
        <w:rPr>
          <w:rFonts w:cs="Arial"/>
          <w:b/>
          <w:szCs w:val="22"/>
        </w:rPr>
        <w:br w:type="page"/>
      </w:r>
    </w:p>
    <w:p w14:paraId="5588B6C0" w14:textId="77777777" w:rsidR="00044458" w:rsidRPr="005F00FB" w:rsidRDefault="00044458" w:rsidP="00044458">
      <w:pPr>
        <w:numPr>
          <w:ilvl w:val="0"/>
          <w:numId w:val="3"/>
        </w:numPr>
        <w:rPr>
          <w:rFonts w:cs="Arial"/>
          <w:b/>
          <w:szCs w:val="22"/>
        </w:rPr>
      </w:pPr>
      <w:r w:rsidRPr="005F00FB">
        <w:rPr>
          <w:rFonts w:cs="Arial"/>
          <w:b/>
          <w:szCs w:val="22"/>
        </w:rPr>
        <w:lastRenderedPageBreak/>
        <w:t>CUS10 Enviar Correo Manual</w:t>
      </w:r>
    </w:p>
    <w:p w14:paraId="78D7C933"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297C0090" w14:textId="77777777" w:rsidTr="004D12FE">
        <w:tc>
          <w:tcPr>
            <w:tcW w:w="9373" w:type="dxa"/>
          </w:tcPr>
          <w:p w14:paraId="094EA77C" w14:textId="77777777" w:rsidR="00044458" w:rsidRPr="005F00FB" w:rsidRDefault="00044458" w:rsidP="004D12FE">
            <w:pPr>
              <w:jc w:val="center"/>
              <w:rPr>
                <w:rFonts w:cs="Arial"/>
                <w:b/>
                <w:szCs w:val="22"/>
              </w:rPr>
            </w:pPr>
            <w:r w:rsidRPr="005F00FB">
              <w:rPr>
                <w:rFonts w:cs="Arial"/>
                <w:b/>
                <w:noProof/>
                <w:szCs w:val="22"/>
              </w:rPr>
              <w:drawing>
                <wp:inline distT="0" distB="0" distL="0" distR="0" wp14:anchorId="411AEE23" wp14:editId="412E7E4B">
                  <wp:extent cx="5953125" cy="2247900"/>
                  <wp:effectExtent l="0" t="0" r="9525" b="0"/>
                  <wp:docPr id="17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cstate="print"/>
                          <a:srcRect/>
                          <a:stretch>
                            <a:fillRect/>
                          </a:stretch>
                        </pic:blipFill>
                        <pic:spPr bwMode="auto">
                          <a:xfrm>
                            <a:off x="0" y="0"/>
                            <a:ext cx="5953125" cy="2247900"/>
                          </a:xfrm>
                          <a:prstGeom prst="rect">
                            <a:avLst/>
                          </a:prstGeom>
                          <a:noFill/>
                          <a:ln w="9525">
                            <a:noFill/>
                            <a:miter lim="800000"/>
                            <a:headEnd/>
                            <a:tailEnd/>
                          </a:ln>
                        </pic:spPr>
                      </pic:pic>
                    </a:graphicData>
                  </a:graphic>
                </wp:inline>
              </w:drawing>
            </w:r>
          </w:p>
        </w:tc>
      </w:tr>
    </w:tbl>
    <w:p w14:paraId="152E56DA" w14:textId="77777777" w:rsidR="00044458" w:rsidRPr="005F00FB" w:rsidRDefault="00044458" w:rsidP="00044458">
      <w:pPr>
        <w:rPr>
          <w:rFonts w:cs="Arial"/>
          <w:b/>
          <w:szCs w:val="22"/>
        </w:rPr>
      </w:pPr>
    </w:p>
    <w:p w14:paraId="2DC6A810" w14:textId="77777777" w:rsidR="00044458" w:rsidRPr="005F00FB" w:rsidRDefault="00044458" w:rsidP="00044458">
      <w:pPr>
        <w:numPr>
          <w:ilvl w:val="0"/>
          <w:numId w:val="3"/>
        </w:numPr>
        <w:rPr>
          <w:rFonts w:cs="Arial"/>
          <w:b/>
          <w:szCs w:val="22"/>
        </w:rPr>
      </w:pPr>
      <w:r w:rsidRPr="005F00FB">
        <w:rPr>
          <w:rFonts w:cs="Arial"/>
          <w:b/>
          <w:szCs w:val="22"/>
        </w:rPr>
        <w:t>CUS11 Enviar alerta de renovación de Carta Fianza por vencer</w:t>
      </w:r>
    </w:p>
    <w:p w14:paraId="392A3080"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0C8849C9" w14:textId="77777777" w:rsidTr="004D12FE">
        <w:tc>
          <w:tcPr>
            <w:tcW w:w="9373" w:type="dxa"/>
          </w:tcPr>
          <w:p w14:paraId="22936B4E" w14:textId="77777777" w:rsidR="00044458" w:rsidRPr="005F00FB" w:rsidRDefault="00013827" w:rsidP="004D12FE">
            <w:pPr>
              <w:jc w:val="center"/>
              <w:rPr>
                <w:rFonts w:cs="Arial"/>
                <w:b/>
                <w:szCs w:val="22"/>
              </w:rPr>
            </w:pPr>
            <w:r>
              <w:rPr>
                <w:rFonts w:cs="Arial"/>
                <w:b/>
                <w:noProof/>
                <w:szCs w:val="22"/>
              </w:rPr>
              <w:drawing>
                <wp:inline distT="0" distB="0" distL="0" distR="0" wp14:anchorId="2FAFEB53" wp14:editId="0AE38E18">
                  <wp:extent cx="5943600" cy="2202180"/>
                  <wp:effectExtent l="19050" t="0" r="0" b="0"/>
                  <wp:docPr id="3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srcRect/>
                          <a:stretch>
                            <a:fillRect/>
                          </a:stretch>
                        </pic:blipFill>
                        <pic:spPr bwMode="auto">
                          <a:xfrm>
                            <a:off x="0" y="0"/>
                            <a:ext cx="5943600" cy="2202180"/>
                          </a:xfrm>
                          <a:prstGeom prst="rect">
                            <a:avLst/>
                          </a:prstGeom>
                          <a:noFill/>
                          <a:ln w="9525">
                            <a:noFill/>
                            <a:miter lim="800000"/>
                            <a:headEnd/>
                            <a:tailEnd/>
                          </a:ln>
                        </pic:spPr>
                      </pic:pic>
                    </a:graphicData>
                  </a:graphic>
                </wp:inline>
              </w:drawing>
            </w:r>
          </w:p>
        </w:tc>
      </w:tr>
    </w:tbl>
    <w:p w14:paraId="63834B35" w14:textId="77777777" w:rsidR="00044458" w:rsidRPr="005F00FB" w:rsidRDefault="00044458" w:rsidP="00044458">
      <w:pPr>
        <w:rPr>
          <w:rFonts w:cs="Arial"/>
          <w:b/>
          <w:szCs w:val="22"/>
        </w:rPr>
      </w:pPr>
    </w:p>
    <w:p w14:paraId="3EE90A05" w14:textId="77777777" w:rsidR="00044458" w:rsidRPr="005F00FB" w:rsidRDefault="00044458" w:rsidP="00044458">
      <w:pPr>
        <w:numPr>
          <w:ilvl w:val="0"/>
          <w:numId w:val="3"/>
        </w:numPr>
        <w:rPr>
          <w:rFonts w:cs="Arial"/>
          <w:b/>
          <w:szCs w:val="22"/>
        </w:rPr>
      </w:pPr>
      <w:r w:rsidRPr="005F00FB">
        <w:rPr>
          <w:rFonts w:cs="Arial"/>
          <w:b/>
          <w:szCs w:val="22"/>
        </w:rPr>
        <w:t>CUS12 Enviar alerta de casos no Atendidos</w:t>
      </w:r>
    </w:p>
    <w:p w14:paraId="0D322C86"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0F18DDDF" w14:textId="77777777" w:rsidTr="004D12FE">
        <w:tc>
          <w:tcPr>
            <w:tcW w:w="9373" w:type="dxa"/>
          </w:tcPr>
          <w:p w14:paraId="58E2C7D3" w14:textId="77777777" w:rsidR="00044458" w:rsidRPr="005F00FB" w:rsidRDefault="00013827" w:rsidP="004D12FE">
            <w:pPr>
              <w:jc w:val="center"/>
              <w:rPr>
                <w:rFonts w:cs="Arial"/>
                <w:b/>
                <w:szCs w:val="22"/>
              </w:rPr>
            </w:pPr>
            <w:r>
              <w:rPr>
                <w:rFonts w:cs="Arial"/>
                <w:b/>
                <w:noProof/>
                <w:szCs w:val="22"/>
              </w:rPr>
              <w:drawing>
                <wp:inline distT="0" distB="0" distL="0" distR="0" wp14:anchorId="56CEF85F" wp14:editId="5D1B438E">
                  <wp:extent cx="5958840" cy="2286000"/>
                  <wp:effectExtent l="19050" t="0" r="3810" b="0"/>
                  <wp:docPr id="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srcRect/>
                          <a:stretch>
                            <a:fillRect/>
                          </a:stretch>
                        </pic:blipFill>
                        <pic:spPr bwMode="auto">
                          <a:xfrm>
                            <a:off x="0" y="0"/>
                            <a:ext cx="5958840" cy="2286000"/>
                          </a:xfrm>
                          <a:prstGeom prst="rect">
                            <a:avLst/>
                          </a:prstGeom>
                          <a:noFill/>
                          <a:ln w="9525">
                            <a:noFill/>
                            <a:miter lim="800000"/>
                            <a:headEnd/>
                            <a:tailEnd/>
                          </a:ln>
                        </pic:spPr>
                      </pic:pic>
                    </a:graphicData>
                  </a:graphic>
                </wp:inline>
              </w:drawing>
            </w:r>
          </w:p>
        </w:tc>
      </w:tr>
    </w:tbl>
    <w:p w14:paraId="48045CEC" w14:textId="77777777" w:rsidR="00044458" w:rsidRPr="005F00FB" w:rsidRDefault="00044458" w:rsidP="00044458">
      <w:pPr>
        <w:ind w:left="360"/>
        <w:rPr>
          <w:rFonts w:cs="Arial"/>
          <w:b/>
          <w:szCs w:val="22"/>
        </w:rPr>
      </w:pPr>
    </w:p>
    <w:p w14:paraId="6A6DAA51" w14:textId="77777777" w:rsidR="00A0418B" w:rsidRPr="005F00FB" w:rsidRDefault="00A0418B">
      <w:pPr>
        <w:jc w:val="left"/>
        <w:rPr>
          <w:rFonts w:cs="Arial"/>
          <w:b/>
          <w:szCs w:val="22"/>
        </w:rPr>
      </w:pPr>
      <w:r w:rsidRPr="005F00FB">
        <w:rPr>
          <w:rFonts w:cs="Arial"/>
          <w:b/>
          <w:szCs w:val="22"/>
        </w:rPr>
        <w:br w:type="page"/>
      </w:r>
    </w:p>
    <w:p w14:paraId="0C2BC470" w14:textId="77777777" w:rsidR="00044458" w:rsidRPr="005F00FB" w:rsidRDefault="00044458" w:rsidP="00044458">
      <w:pPr>
        <w:numPr>
          <w:ilvl w:val="0"/>
          <w:numId w:val="3"/>
        </w:numPr>
        <w:rPr>
          <w:rFonts w:cs="Arial"/>
          <w:b/>
          <w:szCs w:val="22"/>
        </w:rPr>
      </w:pPr>
      <w:r w:rsidRPr="005F00FB">
        <w:rPr>
          <w:rFonts w:cs="Arial"/>
          <w:b/>
          <w:szCs w:val="22"/>
        </w:rPr>
        <w:lastRenderedPageBreak/>
        <w:t>CUS13 Enviar alerta de Carta Fianza Vencida por Devolución</w:t>
      </w:r>
    </w:p>
    <w:p w14:paraId="061BBC75"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7912B5EA" w14:textId="77777777" w:rsidTr="004D12FE">
        <w:tc>
          <w:tcPr>
            <w:tcW w:w="9373" w:type="dxa"/>
          </w:tcPr>
          <w:p w14:paraId="711977B8" w14:textId="77777777" w:rsidR="00044458" w:rsidRPr="005F00FB" w:rsidRDefault="00C37979" w:rsidP="004D12FE">
            <w:pPr>
              <w:jc w:val="center"/>
              <w:rPr>
                <w:rFonts w:cs="Arial"/>
                <w:b/>
                <w:szCs w:val="22"/>
              </w:rPr>
            </w:pPr>
            <w:r>
              <w:rPr>
                <w:rFonts w:cs="Arial"/>
                <w:b/>
                <w:noProof/>
                <w:szCs w:val="22"/>
              </w:rPr>
              <w:drawing>
                <wp:inline distT="0" distB="0" distL="0" distR="0" wp14:anchorId="79FB7FC4" wp14:editId="40617299">
                  <wp:extent cx="5951220" cy="1973580"/>
                  <wp:effectExtent l="19050" t="0" r="0" b="0"/>
                  <wp:docPr id="3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srcRect/>
                          <a:stretch>
                            <a:fillRect/>
                          </a:stretch>
                        </pic:blipFill>
                        <pic:spPr bwMode="auto">
                          <a:xfrm>
                            <a:off x="0" y="0"/>
                            <a:ext cx="5951220" cy="1973580"/>
                          </a:xfrm>
                          <a:prstGeom prst="rect">
                            <a:avLst/>
                          </a:prstGeom>
                          <a:noFill/>
                          <a:ln w="9525">
                            <a:noFill/>
                            <a:miter lim="800000"/>
                            <a:headEnd/>
                            <a:tailEnd/>
                          </a:ln>
                        </pic:spPr>
                      </pic:pic>
                    </a:graphicData>
                  </a:graphic>
                </wp:inline>
              </w:drawing>
            </w:r>
          </w:p>
        </w:tc>
      </w:tr>
    </w:tbl>
    <w:p w14:paraId="5DD9DDBF" w14:textId="77777777" w:rsidR="00044458" w:rsidRPr="005F00FB" w:rsidRDefault="00044458" w:rsidP="00044458">
      <w:pPr>
        <w:rPr>
          <w:rFonts w:cs="Arial"/>
          <w:b/>
          <w:szCs w:val="22"/>
        </w:rPr>
      </w:pPr>
    </w:p>
    <w:p w14:paraId="0A1CDF74" w14:textId="77777777" w:rsidR="00044458" w:rsidRPr="005F00FB" w:rsidRDefault="00044458" w:rsidP="00044458">
      <w:pPr>
        <w:numPr>
          <w:ilvl w:val="0"/>
          <w:numId w:val="3"/>
        </w:numPr>
        <w:rPr>
          <w:rFonts w:cs="Arial"/>
          <w:b/>
          <w:szCs w:val="22"/>
        </w:rPr>
      </w:pPr>
      <w:r w:rsidRPr="005F00FB">
        <w:rPr>
          <w:rFonts w:cs="Arial"/>
          <w:b/>
          <w:szCs w:val="22"/>
        </w:rPr>
        <w:t>CUS14 Enviar alerta de Segunda Validación</w:t>
      </w:r>
    </w:p>
    <w:p w14:paraId="10B50A4F"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548A85D0" w14:textId="77777777" w:rsidTr="004D12FE">
        <w:tc>
          <w:tcPr>
            <w:tcW w:w="9373" w:type="dxa"/>
          </w:tcPr>
          <w:p w14:paraId="0C592FC6" w14:textId="77777777" w:rsidR="00044458" w:rsidRPr="005F00FB" w:rsidRDefault="00C37979" w:rsidP="004D12FE">
            <w:pPr>
              <w:jc w:val="center"/>
              <w:rPr>
                <w:rFonts w:cs="Arial"/>
                <w:b/>
                <w:szCs w:val="22"/>
              </w:rPr>
            </w:pPr>
            <w:r>
              <w:rPr>
                <w:rFonts w:cs="Arial"/>
                <w:b/>
                <w:noProof/>
                <w:szCs w:val="22"/>
              </w:rPr>
              <w:drawing>
                <wp:inline distT="0" distB="0" distL="0" distR="0" wp14:anchorId="75761CBD" wp14:editId="4F397199">
                  <wp:extent cx="5951220" cy="1912620"/>
                  <wp:effectExtent l="19050" t="0" r="0" b="0"/>
                  <wp:docPr id="3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7"/>
                          <a:srcRect/>
                          <a:stretch>
                            <a:fillRect/>
                          </a:stretch>
                        </pic:blipFill>
                        <pic:spPr bwMode="auto">
                          <a:xfrm>
                            <a:off x="0" y="0"/>
                            <a:ext cx="5951220" cy="1912620"/>
                          </a:xfrm>
                          <a:prstGeom prst="rect">
                            <a:avLst/>
                          </a:prstGeom>
                          <a:noFill/>
                          <a:ln w="9525">
                            <a:noFill/>
                            <a:miter lim="800000"/>
                            <a:headEnd/>
                            <a:tailEnd/>
                          </a:ln>
                        </pic:spPr>
                      </pic:pic>
                    </a:graphicData>
                  </a:graphic>
                </wp:inline>
              </w:drawing>
            </w:r>
          </w:p>
        </w:tc>
      </w:tr>
    </w:tbl>
    <w:p w14:paraId="613C4FF5" w14:textId="77777777" w:rsidR="00A0418B" w:rsidRPr="005F00FB" w:rsidRDefault="00A0418B" w:rsidP="00044458">
      <w:pPr>
        <w:rPr>
          <w:rFonts w:cs="Arial"/>
          <w:b/>
          <w:szCs w:val="22"/>
        </w:rPr>
      </w:pPr>
    </w:p>
    <w:p w14:paraId="61D44A36" w14:textId="77777777" w:rsidR="00A0418B" w:rsidRPr="005F00FB" w:rsidRDefault="00A0418B">
      <w:pPr>
        <w:jc w:val="left"/>
        <w:rPr>
          <w:rFonts w:cs="Arial"/>
          <w:b/>
          <w:szCs w:val="22"/>
        </w:rPr>
      </w:pPr>
      <w:r w:rsidRPr="005F00FB">
        <w:rPr>
          <w:rFonts w:cs="Arial"/>
          <w:b/>
          <w:szCs w:val="22"/>
        </w:rPr>
        <w:br w:type="page"/>
      </w:r>
    </w:p>
    <w:p w14:paraId="282FDC26" w14:textId="77777777" w:rsidR="00044458" w:rsidRPr="005F00FB" w:rsidRDefault="00044458" w:rsidP="00044458">
      <w:pPr>
        <w:rPr>
          <w:rFonts w:cs="Arial"/>
          <w:b/>
          <w:szCs w:val="22"/>
        </w:rPr>
      </w:pPr>
    </w:p>
    <w:p w14:paraId="4F1D722C" w14:textId="77777777" w:rsidR="00044458" w:rsidRPr="005F00FB" w:rsidRDefault="00044458" w:rsidP="00044458">
      <w:pPr>
        <w:numPr>
          <w:ilvl w:val="0"/>
          <w:numId w:val="3"/>
        </w:numPr>
        <w:rPr>
          <w:rFonts w:cs="Arial"/>
          <w:b/>
          <w:szCs w:val="22"/>
        </w:rPr>
      </w:pPr>
      <w:r w:rsidRPr="005F00FB">
        <w:rPr>
          <w:rFonts w:cs="Arial"/>
          <w:b/>
          <w:szCs w:val="22"/>
        </w:rPr>
        <w:t>CUS15 Consultar Movimiento de Saldos por Carta Fianza</w:t>
      </w:r>
    </w:p>
    <w:p w14:paraId="37B1F00E"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4F759B05" w14:textId="77777777" w:rsidTr="004D12FE">
        <w:tc>
          <w:tcPr>
            <w:tcW w:w="9373" w:type="dxa"/>
          </w:tcPr>
          <w:p w14:paraId="40531C68" w14:textId="77777777" w:rsidR="00044458" w:rsidRPr="005F00FB" w:rsidRDefault="00C37979" w:rsidP="004D12FE">
            <w:pPr>
              <w:jc w:val="center"/>
              <w:rPr>
                <w:rFonts w:cs="Arial"/>
                <w:b/>
                <w:szCs w:val="22"/>
              </w:rPr>
            </w:pPr>
            <w:r>
              <w:rPr>
                <w:rFonts w:cs="Arial"/>
                <w:b/>
                <w:noProof/>
                <w:szCs w:val="22"/>
              </w:rPr>
              <w:drawing>
                <wp:inline distT="0" distB="0" distL="0" distR="0" wp14:anchorId="69C7ECFF" wp14:editId="35DBDA7D">
                  <wp:extent cx="5951220" cy="4953000"/>
                  <wp:effectExtent l="19050" t="0" r="0" b="0"/>
                  <wp:docPr id="3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a:srcRect/>
                          <a:stretch>
                            <a:fillRect/>
                          </a:stretch>
                        </pic:blipFill>
                        <pic:spPr bwMode="auto">
                          <a:xfrm>
                            <a:off x="0" y="0"/>
                            <a:ext cx="5951220" cy="4953000"/>
                          </a:xfrm>
                          <a:prstGeom prst="rect">
                            <a:avLst/>
                          </a:prstGeom>
                          <a:noFill/>
                          <a:ln w="9525">
                            <a:noFill/>
                            <a:miter lim="800000"/>
                            <a:headEnd/>
                            <a:tailEnd/>
                          </a:ln>
                        </pic:spPr>
                      </pic:pic>
                    </a:graphicData>
                  </a:graphic>
                </wp:inline>
              </w:drawing>
            </w:r>
          </w:p>
        </w:tc>
      </w:tr>
    </w:tbl>
    <w:p w14:paraId="6DC8F577" w14:textId="77777777" w:rsidR="00044458" w:rsidRPr="005F00FB" w:rsidRDefault="00044458" w:rsidP="00044458">
      <w:pPr>
        <w:ind w:left="360"/>
        <w:rPr>
          <w:rFonts w:cs="Arial"/>
          <w:b/>
          <w:szCs w:val="22"/>
        </w:rPr>
      </w:pPr>
    </w:p>
    <w:p w14:paraId="517DD096" w14:textId="77777777" w:rsidR="00044458" w:rsidRPr="005F00FB" w:rsidRDefault="00044458" w:rsidP="00044458">
      <w:pPr>
        <w:numPr>
          <w:ilvl w:val="0"/>
          <w:numId w:val="3"/>
        </w:numPr>
        <w:rPr>
          <w:rFonts w:cs="Arial"/>
          <w:b/>
          <w:szCs w:val="22"/>
        </w:rPr>
      </w:pPr>
      <w:r w:rsidRPr="005F00FB">
        <w:rPr>
          <w:rFonts w:cs="Arial"/>
          <w:b/>
          <w:szCs w:val="22"/>
        </w:rPr>
        <w:t>CUS16 Consultar Movimiento de Números de Carta Fianza</w:t>
      </w:r>
    </w:p>
    <w:p w14:paraId="62B7FC28"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1BAC1DD8" w14:textId="77777777" w:rsidTr="004D12FE">
        <w:tc>
          <w:tcPr>
            <w:tcW w:w="9373" w:type="dxa"/>
          </w:tcPr>
          <w:p w14:paraId="4751796D" w14:textId="77777777" w:rsidR="00044458" w:rsidRPr="005F00FB" w:rsidRDefault="00C37979" w:rsidP="004D12FE">
            <w:pPr>
              <w:jc w:val="left"/>
              <w:rPr>
                <w:rFonts w:cs="Arial"/>
                <w:b/>
                <w:szCs w:val="22"/>
              </w:rPr>
            </w:pPr>
            <w:r>
              <w:rPr>
                <w:rFonts w:cs="Arial"/>
                <w:b/>
                <w:noProof/>
                <w:szCs w:val="22"/>
              </w:rPr>
              <w:lastRenderedPageBreak/>
              <w:drawing>
                <wp:inline distT="0" distB="0" distL="0" distR="0" wp14:anchorId="4E59BDCF" wp14:editId="63D38437">
                  <wp:extent cx="5951220" cy="5059680"/>
                  <wp:effectExtent l="0" t="0" r="0" b="0"/>
                  <wp:docPr id="4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a:srcRect/>
                          <a:stretch>
                            <a:fillRect/>
                          </a:stretch>
                        </pic:blipFill>
                        <pic:spPr bwMode="auto">
                          <a:xfrm>
                            <a:off x="0" y="0"/>
                            <a:ext cx="5951220" cy="5059680"/>
                          </a:xfrm>
                          <a:prstGeom prst="rect">
                            <a:avLst/>
                          </a:prstGeom>
                          <a:noFill/>
                          <a:ln w="9525">
                            <a:noFill/>
                            <a:miter lim="800000"/>
                            <a:headEnd/>
                            <a:tailEnd/>
                          </a:ln>
                        </pic:spPr>
                      </pic:pic>
                    </a:graphicData>
                  </a:graphic>
                </wp:inline>
              </w:drawing>
            </w:r>
          </w:p>
        </w:tc>
      </w:tr>
    </w:tbl>
    <w:p w14:paraId="3501B9BE" w14:textId="77777777" w:rsidR="00044458" w:rsidRPr="005F00FB" w:rsidRDefault="00044458" w:rsidP="00044458">
      <w:pPr>
        <w:ind w:left="360"/>
        <w:rPr>
          <w:rFonts w:cs="Arial"/>
          <w:b/>
          <w:szCs w:val="22"/>
        </w:rPr>
      </w:pPr>
    </w:p>
    <w:p w14:paraId="1E3F726F" w14:textId="77777777" w:rsidR="00044458" w:rsidRPr="005F00FB" w:rsidRDefault="00044458" w:rsidP="00044458">
      <w:pPr>
        <w:numPr>
          <w:ilvl w:val="0"/>
          <w:numId w:val="3"/>
        </w:numPr>
        <w:rPr>
          <w:rFonts w:cs="Arial"/>
          <w:b/>
          <w:szCs w:val="22"/>
        </w:rPr>
      </w:pPr>
      <w:r w:rsidRPr="005F00FB">
        <w:rPr>
          <w:rFonts w:cs="Arial"/>
          <w:b/>
          <w:szCs w:val="22"/>
        </w:rPr>
        <w:t>CUS17 Consultar Movimiento de Garantías por periodo</w:t>
      </w:r>
    </w:p>
    <w:p w14:paraId="0315DFF3" w14:textId="77777777" w:rsidR="00044458" w:rsidRPr="005F00FB" w:rsidRDefault="00044458" w:rsidP="00044458">
      <w:pPr>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3774F0EE" w14:textId="77777777" w:rsidTr="004D12FE">
        <w:tc>
          <w:tcPr>
            <w:tcW w:w="9373" w:type="dxa"/>
          </w:tcPr>
          <w:p w14:paraId="793D15A9" w14:textId="77777777" w:rsidR="00044458" w:rsidRPr="005F00FB" w:rsidRDefault="00C37979" w:rsidP="004D12FE">
            <w:pPr>
              <w:jc w:val="center"/>
              <w:rPr>
                <w:rFonts w:cs="Arial"/>
                <w:b/>
                <w:szCs w:val="22"/>
              </w:rPr>
            </w:pPr>
            <w:r>
              <w:rPr>
                <w:rFonts w:cs="Arial"/>
                <w:b/>
                <w:noProof/>
                <w:szCs w:val="22"/>
              </w:rPr>
              <w:lastRenderedPageBreak/>
              <w:drawing>
                <wp:inline distT="0" distB="0" distL="0" distR="0" wp14:anchorId="44841FE6" wp14:editId="1BC8A64E">
                  <wp:extent cx="5951220" cy="5410200"/>
                  <wp:effectExtent l="19050" t="0" r="0" b="0"/>
                  <wp:docPr id="4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a:srcRect/>
                          <a:stretch>
                            <a:fillRect/>
                          </a:stretch>
                        </pic:blipFill>
                        <pic:spPr bwMode="auto">
                          <a:xfrm>
                            <a:off x="0" y="0"/>
                            <a:ext cx="5951220" cy="5410200"/>
                          </a:xfrm>
                          <a:prstGeom prst="rect">
                            <a:avLst/>
                          </a:prstGeom>
                          <a:noFill/>
                          <a:ln w="9525">
                            <a:noFill/>
                            <a:miter lim="800000"/>
                            <a:headEnd/>
                            <a:tailEnd/>
                          </a:ln>
                        </pic:spPr>
                      </pic:pic>
                    </a:graphicData>
                  </a:graphic>
                </wp:inline>
              </w:drawing>
            </w:r>
          </w:p>
        </w:tc>
      </w:tr>
    </w:tbl>
    <w:p w14:paraId="1C4BA0AC" w14:textId="77777777" w:rsidR="00A0418B" w:rsidRPr="005F00FB" w:rsidRDefault="00A0418B" w:rsidP="00044458">
      <w:pPr>
        <w:rPr>
          <w:rFonts w:cs="Arial"/>
          <w:b/>
          <w:szCs w:val="22"/>
        </w:rPr>
      </w:pPr>
    </w:p>
    <w:p w14:paraId="1C5FA188" w14:textId="77777777" w:rsidR="00A0418B" w:rsidRPr="005F00FB" w:rsidRDefault="00A0418B">
      <w:pPr>
        <w:jc w:val="left"/>
        <w:rPr>
          <w:rFonts w:cs="Arial"/>
          <w:b/>
          <w:szCs w:val="22"/>
        </w:rPr>
      </w:pPr>
      <w:r w:rsidRPr="005F00FB">
        <w:rPr>
          <w:rFonts w:cs="Arial"/>
          <w:b/>
          <w:szCs w:val="22"/>
        </w:rPr>
        <w:br w:type="page"/>
      </w:r>
    </w:p>
    <w:p w14:paraId="1BC496FB" w14:textId="77777777" w:rsidR="00044458" w:rsidRPr="005F00FB" w:rsidRDefault="00044458" w:rsidP="00044458">
      <w:pPr>
        <w:rPr>
          <w:rFonts w:cs="Arial"/>
          <w:b/>
          <w:szCs w:val="22"/>
        </w:rPr>
      </w:pPr>
    </w:p>
    <w:p w14:paraId="5FE0D3FA" w14:textId="77777777" w:rsidR="00044458" w:rsidRPr="005F00FB" w:rsidRDefault="00044458" w:rsidP="00044458">
      <w:pPr>
        <w:numPr>
          <w:ilvl w:val="0"/>
          <w:numId w:val="3"/>
        </w:numPr>
        <w:rPr>
          <w:rFonts w:cs="Arial"/>
          <w:b/>
          <w:szCs w:val="22"/>
        </w:rPr>
      </w:pPr>
      <w:r w:rsidRPr="005F00FB">
        <w:rPr>
          <w:rFonts w:cs="Arial"/>
          <w:b/>
          <w:szCs w:val="22"/>
        </w:rPr>
        <w:t>CUS18 Consultar Movimientos de documentos valorados en custodia</w:t>
      </w:r>
    </w:p>
    <w:p w14:paraId="4F3111E2"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027A8B4D" w14:textId="77777777" w:rsidTr="004D12FE">
        <w:tc>
          <w:tcPr>
            <w:tcW w:w="9523" w:type="dxa"/>
          </w:tcPr>
          <w:p w14:paraId="2887F2CE" w14:textId="77777777" w:rsidR="00044458" w:rsidRPr="005F00FB" w:rsidRDefault="00C37979" w:rsidP="004D12FE">
            <w:pPr>
              <w:rPr>
                <w:rFonts w:cs="Arial"/>
                <w:b/>
                <w:szCs w:val="22"/>
              </w:rPr>
            </w:pPr>
            <w:r>
              <w:rPr>
                <w:rFonts w:cs="Arial"/>
                <w:b/>
                <w:noProof/>
                <w:szCs w:val="22"/>
              </w:rPr>
              <w:drawing>
                <wp:inline distT="0" distB="0" distL="0" distR="0" wp14:anchorId="7BA0B973" wp14:editId="5FF77D0B">
                  <wp:extent cx="5951220" cy="4267200"/>
                  <wp:effectExtent l="19050" t="0" r="0" b="0"/>
                  <wp:docPr id="4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srcRect/>
                          <a:stretch>
                            <a:fillRect/>
                          </a:stretch>
                        </pic:blipFill>
                        <pic:spPr bwMode="auto">
                          <a:xfrm>
                            <a:off x="0" y="0"/>
                            <a:ext cx="5951220" cy="4267200"/>
                          </a:xfrm>
                          <a:prstGeom prst="rect">
                            <a:avLst/>
                          </a:prstGeom>
                          <a:noFill/>
                          <a:ln w="9525">
                            <a:noFill/>
                            <a:miter lim="800000"/>
                            <a:headEnd/>
                            <a:tailEnd/>
                          </a:ln>
                        </pic:spPr>
                      </pic:pic>
                    </a:graphicData>
                  </a:graphic>
                </wp:inline>
              </w:drawing>
            </w:r>
          </w:p>
        </w:tc>
      </w:tr>
    </w:tbl>
    <w:p w14:paraId="323EC0DF" w14:textId="77777777" w:rsidR="00044458" w:rsidRPr="005F00FB" w:rsidRDefault="00044458" w:rsidP="00044458">
      <w:pPr>
        <w:ind w:left="360"/>
        <w:rPr>
          <w:rFonts w:cs="Arial"/>
          <w:b/>
          <w:szCs w:val="22"/>
        </w:rPr>
      </w:pPr>
    </w:p>
    <w:p w14:paraId="2C79F1D3" w14:textId="77777777" w:rsidR="00044458" w:rsidRPr="005F00FB" w:rsidRDefault="00044458" w:rsidP="00044458">
      <w:pPr>
        <w:numPr>
          <w:ilvl w:val="0"/>
          <w:numId w:val="3"/>
        </w:numPr>
        <w:rPr>
          <w:rFonts w:cs="Arial"/>
          <w:b/>
          <w:szCs w:val="22"/>
        </w:rPr>
      </w:pPr>
      <w:r w:rsidRPr="005F00FB">
        <w:rPr>
          <w:rFonts w:cs="Arial"/>
          <w:b/>
          <w:szCs w:val="22"/>
        </w:rPr>
        <w:t>CUS19 Consultar Control de Vencimientos</w:t>
      </w:r>
    </w:p>
    <w:p w14:paraId="5D3EE8B8"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38C10CCA" w14:textId="77777777" w:rsidTr="004D12FE">
        <w:tc>
          <w:tcPr>
            <w:tcW w:w="9523" w:type="dxa"/>
          </w:tcPr>
          <w:p w14:paraId="5172B61B" w14:textId="77777777" w:rsidR="00044458" w:rsidRPr="005F00FB" w:rsidRDefault="00C37979" w:rsidP="004D12FE">
            <w:pPr>
              <w:rPr>
                <w:rFonts w:cs="Arial"/>
                <w:b/>
                <w:szCs w:val="22"/>
              </w:rPr>
            </w:pPr>
            <w:r>
              <w:rPr>
                <w:rFonts w:cs="Arial"/>
                <w:b/>
                <w:noProof/>
                <w:szCs w:val="22"/>
              </w:rPr>
              <w:lastRenderedPageBreak/>
              <w:drawing>
                <wp:inline distT="0" distB="0" distL="0" distR="0" wp14:anchorId="3484EA09" wp14:editId="6A132958">
                  <wp:extent cx="5951220" cy="4556760"/>
                  <wp:effectExtent l="19050" t="0" r="0" b="0"/>
                  <wp:docPr id="4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a:srcRect/>
                          <a:stretch>
                            <a:fillRect/>
                          </a:stretch>
                        </pic:blipFill>
                        <pic:spPr bwMode="auto">
                          <a:xfrm>
                            <a:off x="0" y="0"/>
                            <a:ext cx="5951220" cy="4556760"/>
                          </a:xfrm>
                          <a:prstGeom prst="rect">
                            <a:avLst/>
                          </a:prstGeom>
                          <a:noFill/>
                          <a:ln w="9525">
                            <a:noFill/>
                            <a:miter lim="800000"/>
                            <a:headEnd/>
                            <a:tailEnd/>
                          </a:ln>
                        </pic:spPr>
                      </pic:pic>
                    </a:graphicData>
                  </a:graphic>
                </wp:inline>
              </w:drawing>
            </w:r>
          </w:p>
        </w:tc>
      </w:tr>
    </w:tbl>
    <w:p w14:paraId="61147932" w14:textId="77777777" w:rsidR="00A0418B" w:rsidRPr="005F00FB" w:rsidRDefault="00A0418B" w:rsidP="00044458">
      <w:pPr>
        <w:rPr>
          <w:rFonts w:cs="Arial"/>
          <w:b/>
          <w:szCs w:val="22"/>
        </w:rPr>
      </w:pPr>
    </w:p>
    <w:p w14:paraId="697A6EDE" w14:textId="77777777" w:rsidR="00A0418B" w:rsidRPr="005F00FB" w:rsidRDefault="00A0418B">
      <w:pPr>
        <w:jc w:val="left"/>
        <w:rPr>
          <w:rFonts w:cs="Arial"/>
          <w:b/>
          <w:szCs w:val="22"/>
        </w:rPr>
      </w:pPr>
      <w:r w:rsidRPr="005F00FB">
        <w:rPr>
          <w:rFonts w:cs="Arial"/>
          <w:b/>
          <w:szCs w:val="22"/>
        </w:rPr>
        <w:br w:type="page"/>
      </w:r>
    </w:p>
    <w:p w14:paraId="18FC3695" w14:textId="77777777" w:rsidR="00044458" w:rsidRPr="005F00FB" w:rsidRDefault="00044458" w:rsidP="00044458">
      <w:pPr>
        <w:rPr>
          <w:rFonts w:cs="Arial"/>
          <w:b/>
          <w:szCs w:val="22"/>
        </w:rPr>
      </w:pPr>
    </w:p>
    <w:p w14:paraId="1EC6B63E" w14:textId="77777777" w:rsidR="00044458" w:rsidRPr="005F00FB" w:rsidRDefault="00044458" w:rsidP="00044458">
      <w:pPr>
        <w:numPr>
          <w:ilvl w:val="0"/>
          <w:numId w:val="3"/>
        </w:numPr>
        <w:rPr>
          <w:rFonts w:cs="Arial"/>
          <w:b/>
          <w:szCs w:val="22"/>
        </w:rPr>
      </w:pPr>
      <w:r w:rsidRPr="005F00FB">
        <w:rPr>
          <w:rFonts w:cs="Arial"/>
          <w:b/>
          <w:szCs w:val="22"/>
        </w:rPr>
        <w:t>CUS20 Consultar Carta Fianza</w:t>
      </w:r>
    </w:p>
    <w:p w14:paraId="484A2045"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405E1CA4" w14:textId="77777777" w:rsidTr="004D12FE">
        <w:tc>
          <w:tcPr>
            <w:tcW w:w="9523" w:type="dxa"/>
          </w:tcPr>
          <w:p w14:paraId="5EC4D64C" w14:textId="77777777" w:rsidR="00044458" w:rsidRPr="005F00FB" w:rsidRDefault="00C37979" w:rsidP="004D12FE">
            <w:pPr>
              <w:rPr>
                <w:rFonts w:cs="Arial"/>
                <w:b/>
                <w:szCs w:val="22"/>
              </w:rPr>
            </w:pPr>
            <w:r>
              <w:rPr>
                <w:rFonts w:cs="Arial"/>
                <w:b/>
                <w:noProof/>
                <w:szCs w:val="22"/>
              </w:rPr>
              <w:drawing>
                <wp:inline distT="0" distB="0" distL="0" distR="0" wp14:anchorId="7C25F925" wp14:editId="57D3FB06">
                  <wp:extent cx="5943600" cy="3710940"/>
                  <wp:effectExtent l="19050" t="0" r="0" b="0"/>
                  <wp:docPr id="5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srcRect/>
                          <a:stretch>
                            <a:fillRect/>
                          </a:stretch>
                        </pic:blipFill>
                        <pic:spPr bwMode="auto">
                          <a:xfrm>
                            <a:off x="0" y="0"/>
                            <a:ext cx="5943600" cy="3710940"/>
                          </a:xfrm>
                          <a:prstGeom prst="rect">
                            <a:avLst/>
                          </a:prstGeom>
                          <a:noFill/>
                          <a:ln w="9525">
                            <a:noFill/>
                            <a:miter lim="800000"/>
                            <a:headEnd/>
                            <a:tailEnd/>
                          </a:ln>
                        </pic:spPr>
                      </pic:pic>
                    </a:graphicData>
                  </a:graphic>
                </wp:inline>
              </w:drawing>
            </w:r>
          </w:p>
        </w:tc>
      </w:tr>
    </w:tbl>
    <w:p w14:paraId="757DA328" w14:textId="77777777" w:rsidR="00044458" w:rsidRPr="005F00FB" w:rsidRDefault="00044458" w:rsidP="00044458">
      <w:pPr>
        <w:ind w:left="360"/>
        <w:rPr>
          <w:rFonts w:cs="Arial"/>
          <w:b/>
          <w:szCs w:val="22"/>
        </w:rPr>
      </w:pPr>
    </w:p>
    <w:p w14:paraId="6FE91EBA" w14:textId="77777777" w:rsidR="00044458" w:rsidRPr="005F00FB" w:rsidRDefault="00044458" w:rsidP="00044458">
      <w:pPr>
        <w:numPr>
          <w:ilvl w:val="0"/>
          <w:numId w:val="3"/>
        </w:numPr>
        <w:rPr>
          <w:rFonts w:cs="Arial"/>
          <w:b/>
          <w:szCs w:val="22"/>
        </w:rPr>
      </w:pPr>
      <w:r w:rsidRPr="005F00FB">
        <w:rPr>
          <w:rFonts w:cs="Arial"/>
          <w:b/>
          <w:szCs w:val="22"/>
        </w:rPr>
        <w:t>CUS21 Buscar Afianzado</w:t>
      </w:r>
    </w:p>
    <w:p w14:paraId="5D4CC6AC"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5D28D9E4" w14:textId="77777777" w:rsidTr="004D12FE">
        <w:tc>
          <w:tcPr>
            <w:tcW w:w="9464" w:type="dxa"/>
          </w:tcPr>
          <w:p w14:paraId="656E8D1F" w14:textId="77777777" w:rsidR="00044458" w:rsidRPr="005F00FB" w:rsidRDefault="00C37979" w:rsidP="004D12FE">
            <w:pPr>
              <w:jc w:val="center"/>
              <w:rPr>
                <w:rFonts w:cs="Arial"/>
                <w:b/>
                <w:szCs w:val="22"/>
              </w:rPr>
            </w:pPr>
            <w:r>
              <w:rPr>
                <w:rFonts w:cs="Arial"/>
                <w:b/>
                <w:noProof/>
                <w:szCs w:val="22"/>
              </w:rPr>
              <w:drawing>
                <wp:inline distT="0" distB="0" distL="0" distR="0" wp14:anchorId="7A51F54F" wp14:editId="353CD9A0">
                  <wp:extent cx="3448050" cy="1771567"/>
                  <wp:effectExtent l="19050" t="0" r="0" b="0"/>
                  <wp:docPr id="5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a:srcRect/>
                          <a:stretch>
                            <a:fillRect/>
                          </a:stretch>
                        </pic:blipFill>
                        <pic:spPr bwMode="auto">
                          <a:xfrm>
                            <a:off x="0" y="0"/>
                            <a:ext cx="3448050" cy="1771567"/>
                          </a:xfrm>
                          <a:prstGeom prst="rect">
                            <a:avLst/>
                          </a:prstGeom>
                          <a:noFill/>
                          <a:ln w="9525">
                            <a:noFill/>
                            <a:miter lim="800000"/>
                            <a:headEnd/>
                            <a:tailEnd/>
                          </a:ln>
                        </pic:spPr>
                      </pic:pic>
                    </a:graphicData>
                  </a:graphic>
                </wp:inline>
              </w:drawing>
            </w:r>
          </w:p>
        </w:tc>
      </w:tr>
    </w:tbl>
    <w:p w14:paraId="033BF4CC" w14:textId="77777777" w:rsidR="00044458" w:rsidRPr="005F00FB" w:rsidRDefault="00044458" w:rsidP="00044458">
      <w:pPr>
        <w:rPr>
          <w:rFonts w:cs="Arial"/>
          <w:b/>
          <w:szCs w:val="22"/>
        </w:rPr>
      </w:pPr>
    </w:p>
    <w:p w14:paraId="2E2AD7FA" w14:textId="77777777" w:rsidR="00044458" w:rsidRPr="005F00FB" w:rsidRDefault="00044458" w:rsidP="00044458">
      <w:pPr>
        <w:numPr>
          <w:ilvl w:val="0"/>
          <w:numId w:val="3"/>
        </w:numPr>
        <w:rPr>
          <w:rFonts w:cs="Arial"/>
          <w:b/>
          <w:szCs w:val="22"/>
        </w:rPr>
      </w:pPr>
      <w:r w:rsidRPr="005F00FB">
        <w:rPr>
          <w:rFonts w:cs="Arial"/>
          <w:b/>
          <w:szCs w:val="22"/>
        </w:rPr>
        <w:t>CUS22 Buscar Emisor</w:t>
      </w:r>
    </w:p>
    <w:p w14:paraId="3CAC6F8F"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4E87D42D" w14:textId="77777777" w:rsidTr="004D12FE">
        <w:tc>
          <w:tcPr>
            <w:tcW w:w="9464" w:type="dxa"/>
          </w:tcPr>
          <w:p w14:paraId="3E409458" w14:textId="77777777" w:rsidR="00044458" w:rsidRPr="005F00FB" w:rsidRDefault="00C37979" w:rsidP="004D12FE">
            <w:pPr>
              <w:jc w:val="center"/>
              <w:rPr>
                <w:rFonts w:cs="Arial"/>
                <w:b/>
                <w:szCs w:val="22"/>
              </w:rPr>
            </w:pPr>
            <w:r>
              <w:rPr>
                <w:rFonts w:cs="Arial"/>
                <w:b/>
                <w:noProof/>
                <w:szCs w:val="22"/>
              </w:rPr>
              <w:drawing>
                <wp:inline distT="0" distB="0" distL="0" distR="0" wp14:anchorId="7A75A7C3" wp14:editId="0EB1DF7A">
                  <wp:extent cx="3425189" cy="1526075"/>
                  <wp:effectExtent l="19050" t="0" r="3811" b="0"/>
                  <wp:docPr id="5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a:srcRect/>
                          <a:stretch>
                            <a:fillRect/>
                          </a:stretch>
                        </pic:blipFill>
                        <pic:spPr bwMode="auto">
                          <a:xfrm>
                            <a:off x="0" y="0"/>
                            <a:ext cx="3428581" cy="1527586"/>
                          </a:xfrm>
                          <a:prstGeom prst="rect">
                            <a:avLst/>
                          </a:prstGeom>
                          <a:noFill/>
                          <a:ln w="9525">
                            <a:noFill/>
                            <a:miter lim="800000"/>
                            <a:headEnd/>
                            <a:tailEnd/>
                          </a:ln>
                        </pic:spPr>
                      </pic:pic>
                    </a:graphicData>
                  </a:graphic>
                </wp:inline>
              </w:drawing>
            </w:r>
          </w:p>
        </w:tc>
      </w:tr>
    </w:tbl>
    <w:p w14:paraId="4BE3A4E1" w14:textId="77777777" w:rsidR="00A0418B" w:rsidRPr="005F00FB" w:rsidRDefault="00A0418B" w:rsidP="00044458">
      <w:pPr>
        <w:rPr>
          <w:rFonts w:cs="Arial"/>
          <w:b/>
          <w:szCs w:val="22"/>
        </w:rPr>
      </w:pPr>
    </w:p>
    <w:p w14:paraId="7739201B" w14:textId="77777777" w:rsidR="00044458" w:rsidRPr="005F00FB" w:rsidRDefault="00A0418B" w:rsidP="00C37979">
      <w:pPr>
        <w:jc w:val="left"/>
        <w:rPr>
          <w:rFonts w:cs="Arial"/>
          <w:b/>
          <w:szCs w:val="22"/>
        </w:rPr>
      </w:pPr>
      <w:r w:rsidRPr="005F00FB">
        <w:rPr>
          <w:rFonts w:cs="Arial"/>
          <w:b/>
          <w:szCs w:val="22"/>
        </w:rPr>
        <w:br w:type="page"/>
      </w:r>
      <w:r w:rsidR="00044458" w:rsidRPr="005F00FB">
        <w:rPr>
          <w:rFonts w:cs="Arial"/>
          <w:b/>
          <w:szCs w:val="22"/>
        </w:rPr>
        <w:lastRenderedPageBreak/>
        <w:t>CUS23 Buscar Unidad Organizacional</w:t>
      </w:r>
    </w:p>
    <w:p w14:paraId="659199E0"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47E2988F" w14:textId="77777777" w:rsidTr="004D12FE">
        <w:tc>
          <w:tcPr>
            <w:tcW w:w="9464" w:type="dxa"/>
          </w:tcPr>
          <w:p w14:paraId="1DC92023" w14:textId="77777777" w:rsidR="00044458" w:rsidRPr="00C37979" w:rsidRDefault="00C37979" w:rsidP="004D12FE">
            <w:pPr>
              <w:jc w:val="center"/>
              <w:rPr>
                <w:rFonts w:cs="Arial"/>
                <w:b/>
                <w:szCs w:val="22"/>
                <w:u w:val="single"/>
              </w:rPr>
            </w:pPr>
            <w:r>
              <w:rPr>
                <w:rFonts w:cs="Arial"/>
                <w:b/>
                <w:noProof/>
                <w:szCs w:val="22"/>
              </w:rPr>
              <w:drawing>
                <wp:inline distT="0" distB="0" distL="0" distR="0" wp14:anchorId="58D6F3B5" wp14:editId="49503CEC">
                  <wp:extent cx="3406140" cy="1628592"/>
                  <wp:effectExtent l="19050" t="0" r="3810" b="0"/>
                  <wp:docPr id="5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a:srcRect/>
                          <a:stretch>
                            <a:fillRect/>
                          </a:stretch>
                        </pic:blipFill>
                        <pic:spPr bwMode="auto">
                          <a:xfrm>
                            <a:off x="0" y="0"/>
                            <a:ext cx="3408624" cy="1629780"/>
                          </a:xfrm>
                          <a:prstGeom prst="rect">
                            <a:avLst/>
                          </a:prstGeom>
                          <a:noFill/>
                          <a:ln w="9525">
                            <a:noFill/>
                            <a:miter lim="800000"/>
                            <a:headEnd/>
                            <a:tailEnd/>
                          </a:ln>
                        </pic:spPr>
                      </pic:pic>
                    </a:graphicData>
                  </a:graphic>
                </wp:inline>
              </w:drawing>
            </w:r>
          </w:p>
        </w:tc>
      </w:tr>
    </w:tbl>
    <w:p w14:paraId="5B03887B" w14:textId="77777777" w:rsidR="00044458" w:rsidRPr="005F00FB" w:rsidRDefault="00044458" w:rsidP="00044458">
      <w:pPr>
        <w:ind w:left="360"/>
        <w:rPr>
          <w:rFonts w:cs="Arial"/>
          <w:b/>
          <w:szCs w:val="22"/>
        </w:rPr>
      </w:pPr>
    </w:p>
    <w:p w14:paraId="3197AB0E" w14:textId="77777777" w:rsidR="00044458" w:rsidRPr="005F00FB" w:rsidRDefault="00044458" w:rsidP="00044458">
      <w:pPr>
        <w:numPr>
          <w:ilvl w:val="0"/>
          <w:numId w:val="3"/>
        </w:numPr>
        <w:rPr>
          <w:rFonts w:cs="Arial"/>
          <w:b/>
          <w:szCs w:val="22"/>
        </w:rPr>
      </w:pPr>
      <w:r w:rsidRPr="005F00FB">
        <w:rPr>
          <w:rFonts w:cs="Arial"/>
          <w:b/>
          <w:szCs w:val="22"/>
        </w:rPr>
        <w:t>CUS24 Modificar Carta Fianza</w:t>
      </w:r>
    </w:p>
    <w:p w14:paraId="2289FFCB"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25BB7F6B" w14:textId="77777777" w:rsidTr="004D12FE">
        <w:tc>
          <w:tcPr>
            <w:tcW w:w="9464" w:type="dxa"/>
          </w:tcPr>
          <w:p w14:paraId="2326E212" w14:textId="77777777" w:rsidR="00044458" w:rsidRPr="005F00FB" w:rsidRDefault="00C37979" w:rsidP="004D12FE">
            <w:pPr>
              <w:rPr>
                <w:rFonts w:cs="Arial"/>
                <w:b/>
                <w:szCs w:val="22"/>
              </w:rPr>
            </w:pPr>
            <w:r>
              <w:rPr>
                <w:rFonts w:cs="Arial"/>
                <w:b/>
                <w:noProof/>
                <w:szCs w:val="22"/>
              </w:rPr>
              <w:lastRenderedPageBreak/>
              <w:drawing>
                <wp:inline distT="0" distB="0" distL="0" distR="0" wp14:anchorId="263DFF3B" wp14:editId="33753794">
                  <wp:extent cx="5951220" cy="7513320"/>
                  <wp:effectExtent l="19050" t="0" r="0" b="0"/>
                  <wp:docPr id="5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srcRect/>
                          <a:stretch>
                            <a:fillRect/>
                          </a:stretch>
                        </pic:blipFill>
                        <pic:spPr bwMode="auto">
                          <a:xfrm>
                            <a:off x="0" y="0"/>
                            <a:ext cx="5951220" cy="7513320"/>
                          </a:xfrm>
                          <a:prstGeom prst="rect">
                            <a:avLst/>
                          </a:prstGeom>
                          <a:noFill/>
                          <a:ln w="9525">
                            <a:noFill/>
                            <a:miter lim="800000"/>
                            <a:headEnd/>
                            <a:tailEnd/>
                          </a:ln>
                        </pic:spPr>
                      </pic:pic>
                    </a:graphicData>
                  </a:graphic>
                </wp:inline>
              </w:drawing>
            </w:r>
          </w:p>
        </w:tc>
      </w:tr>
    </w:tbl>
    <w:p w14:paraId="2513EC29" w14:textId="77777777" w:rsidR="00A0418B" w:rsidRPr="005F00FB" w:rsidRDefault="00A0418B" w:rsidP="00044458">
      <w:pPr>
        <w:rPr>
          <w:rFonts w:cs="Arial"/>
          <w:b/>
          <w:szCs w:val="22"/>
        </w:rPr>
      </w:pPr>
    </w:p>
    <w:p w14:paraId="0857B4E5" w14:textId="77777777" w:rsidR="00A0418B" w:rsidRPr="005F00FB" w:rsidRDefault="00A0418B">
      <w:pPr>
        <w:jc w:val="left"/>
        <w:rPr>
          <w:rFonts w:cs="Arial"/>
          <w:b/>
          <w:szCs w:val="22"/>
        </w:rPr>
      </w:pPr>
      <w:r w:rsidRPr="005F00FB">
        <w:rPr>
          <w:rFonts w:cs="Arial"/>
          <w:b/>
          <w:szCs w:val="22"/>
        </w:rPr>
        <w:br w:type="page"/>
      </w:r>
    </w:p>
    <w:p w14:paraId="27C35A0F" w14:textId="77777777" w:rsidR="00044458" w:rsidRPr="005F00FB" w:rsidRDefault="00044458" w:rsidP="00044458">
      <w:pPr>
        <w:rPr>
          <w:rFonts w:cs="Arial"/>
          <w:b/>
          <w:szCs w:val="22"/>
        </w:rPr>
      </w:pPr>
    </w:p>
    <w:p w14:paraId="0C62B304" w14:textId="77777777" w:rsidR="00044458" w:rsidRPr="005F00FB" w:rsidRDefault="00044458" w:rsidP="00044458">
      <w:pPr>
        <w:numPr>
          <w:ilvl w:val="0"/>
          <w:numId w:val="3"/>
        </w:numPr>
        <w:rPr>
          <w:rFonts w:cs="Arial"/>
          <w:b/>
          <w:szCs w:val="22"/>
        </w:rPr>
      </w:pPr>
      <w:r w:rsidRPr="005F00FB">
        <w:rPr>
          <w:rFonts w:cs="Arial"/>
          <w:b/>
          <w:szCs w:val="22"/>
        </w:rPr>
        <w:t>CUS25 Administrar Archivos</w:t>
      </w:r>
    </w:p>
    <w:p w14:paraId="417A5175" w14:textId="77777777" w:rsidR="00044458" w:rsidRPr="005F00FB" w:rsidRDefault="00044458" w:rsidP="00044458">
      <w:pPr>
        <w:ind w:left="360"/>
        <w:rPr>
          <w:rFonts w:cs="Arial"/>
          <w:b/>
          <w:szCs w:val="22"/>
        </w:rPr>
      </w:pPr>
    </w:p>
    <w:tbl>
      <w:tblPr>
        <w:tblStyle w:val="Tablaconcuadrcula"/>
        <w:tblW w:w="0" w:type="auto"/>
        <w:tblLook w:val="04A0" w:firstRow="1" w:lastRow="0" w:firstColumn="1" w:lastColumn="0" w:noHBand="0" w:noVBand="1"/>
      </w:tblPr>
      <w:tblGrid>
        <w:gridCol w:w="9373"/>
      </w:tblGrid>
      <w:tr w:rsidR="00044458" w:rsidRPr="005F00FB" w14:paraId="1C55825A" w14:textId="77777777" w:rsidTr="004D12FE">
        <w:tc>
          <w:tcPr>
            <w:tcW w:w="9464" w:type="dxa"/>
          </w:tcPr>
          <w:p w14:paraId="0C93C767" w14:textId="77777777" w:rsidR="00044458" w:rsidRPr="005F00FB" w:rsidRDefault="00C37979" w:rsidP="004D12FE">
            <w:pPr>
              <w:jc w:val="center"/>
              <w:rPr>
                <w:rFonts w:cs="Arial"/>
                <w:b/>
                <w:szCs w:val="22"/>
              </w:rPr>
            </w:pPr>
            <w:r>
              <w:rPr>
                <w:rFonts w:cs="Arial"/>
                <w:b/>
                <w:noProof/>
                <w:szCs w:val="22"/>
              </w:rPr>
              <w:drawing>
                <wp:inline distT="0" distB="0" distL="0" distR="0" wp14:anchorId="32E1E4A2" wp14:editId="1F0CF9B7">
                  <wp:extent cx="4696725" cy="1729740"/>
                  <wp:effectExtent l="0" t="0" r="8625" b="0"/>
                  <wp:docPr id="6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a:srcRect/>
                          <a:stretch>
                            <a:fillRect/>
                          </a:stretch>
                        </pic:blipFill>
                        <pic:spPr bwMode="auto">
                          <a:xfrm>
                            <a:off x="0" y="0"/>
                            <a:ext cx="4696725" cy="1729740"/>
                          </a:xfrm>
                          <a:prstGeom prst="rect">
                            <a:avLst/>
                          </a:prstGeom>
                          <a:noFill/>
                          <a:ln w="9525">
                            <a:noFill/>
                            <a:miter lim="800000"/>
                            <a:headEnd/>
                            <a:tailEnd/>
                          </a:ln>
                        </pic:spPr>
                      </pic:pic>
                    </a:graphicData>
                  </a:graphic>
                </wp:inline>
              </w:drawing>
            </w:r>
          </w:p>
        </w:tc>
      </w:tr>
    </w:tbl>
    <w:p w14:paraId="1776788F" w14:textId="77777777" w:rsidR="00044458" w:rsidRPr="005F00FB" w:rsidRDefault="00044458" w:rsidP="00044458">
      <w:pPr>
        <w:rPr>
          <w:rFonts w:cs="Arial"/>
          <w:b/>
          <w:szCs w:val="22"/>
        </w:rPr>
      </w:pPr>
    </w:p>
    <w:p w14:paraId="36FBD2D4" w14:textId="77777777" w:rsidR="00044458" w:rsidRPr="005F00FB" w:rsidRDefault="00044458" w:rsidP="00044458">
      <w:pPr>
        <w:ind w:left="360"/>
        <w:rPr>
          <w:b/>
        </w:rPr>
      </w:pPr>
    </w:p>
    <w:p w14:paraId="75D3D06D" w14:textId="77777777" w:rsidR="00044458" w:rsidRPr="005F00FB" w:rsidRDefault="00044458" w:rsidP="00044458">
      <w:pPr>
        <w:pStyle w:val="Ttulo3"/>
      </w:pPr>
      <w:r w:rsidRPr="005F00FB">
        <w:t>Análisis de Clases (ASI 3)</w:t>
      </w:r>
      <w:bookmarkEnd w:id="621"/>
      <w:bookmarkEnd w:id="622"/>
    </w:p>
    <w:p w14:paraId="59EFD564" w14:textId="77777777" w:rsidR="00044458" w:rsidRPr="005F00FB" w:rsidRDefault="00044458" w:rsidP="00044458">
      <w:pPr>
        <w:pStyle w:val="Encabezado"/>
        <w:tabs>
          <w:tab w:val="num" w:pos="1418"/>
        </w:tabs>
        <w:rPr>
          <w:rFonts w:ascii="Arial" w:hAnsi="Arial" w:cs="Times New Roman"/>
          <w:lang w:val="es-ES_tradnl"/>
        </w:rPr>
      </w:pPr>
    </w:p>
    <w:p w14:paraId="60DA3777" w14:textId="77777777" w:rsidR="00044458" w:rsidRPr="005F00FB" w:rsidRDefault="00044458" w:rsidP="00044458">
      <w:pPr>
        <w:numPr>
          <w:ilvl w:val="0"/>
          <w:numId w:val="3"/>
        </w:numPr>
      </w:pPr>
      <w:r w:rsidRPr="005F00FB">
        <w:t>Clase Control</w:t>
      </w:r>
    </w:p>
    <w:p w14:paraId="2E8EBDC7" w14:textId="77777777" w:rsidR="00044458" w:rsidRPr="005F00FB" w:rsidRDefault="00044458" w:rsidP="00044458">
      <w:pPr>
        <w:ind w:left="360"/>
      </w:pPr>
    </w:p>
    <w:tbl>
      <w:tblPr>
        <w:tblStyle w:val="Tablaconcuadrcula"/>
        <w:tblW w:w="0" w:type="auto"/>
        <w:tblLook w:val="04A0" w:firstRow="1" w:lastRow="0" w:firstColumn="1" w:lastColumn="0" w:noHBand="0" w:noVBand="1"/>
      </w:tblPr>
      <w:tblGrid>
        <w:gridCol w:w="9373"/>
      </w:tblGrid>
      <w:tr w:rsidR="00044458" w:rsidRPr="005F00FB" w14:paraId="53B7A770" w14:textId="77777777" w:rsidTr="004D12FE">
        <w:tc>
          <w:tcPr>
            <w:tcW w:w="9523" w:type="dxa"/>
          </w:tcPr>
          <w:p w14:paraId="35134433" w14:textId="77777777" w:rsidR="00044458" w:rsidRPr="005F00FB" w:rsidRDefault="00044458" w:rsidP="004D12FE">
            <w:pPr>
              <w:jc w:val="center"/>
              <w:rPr>
                <w:b/>
              </w:rPr>
            </w:pPr>
          </w:p>
          <w:p w14:paraId="3F2C2840" w14:textId="77777777" w:rsidR="00044458" w:rsidRPr="005F00FB" w:rsidRDefault="00044458" w:rsidP="004D12FE">
            <w:pPr>
              <w:jc w:val="center"/>
              <w:rPr>
                <w:b/>
              </w:rPr>
            </w:pPr>
            <w:r w:rsidRPr="005F00FB">
              <w:rPr>
                <w:b/>
                <w:noProof/>
              </w:rPr>
              <w:drawing>
                <wp:inline distT="0" distB="0" distL="0" distR="0" wp14:anchorId="4FD4934F" wp14:editId="29240F86">
                  <wp:extent cx="5953125" cy="3514725"/>
                  <wp:effectExtent l="19050" t="0" r="9525" b="0"/>
                  <wp:docPr id="189"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cstate="print"/>
                          <a:srcRect/>
                          <a:stretch>
                            <a:fillRect/>
                          </a:stretch>
                        </pic:blipFill>
                        <pic:spPr bwMode="auto">
                          <a:xfrm>
                            <a:off x="0" y="0"/>
                            <a:ext cx="5953125" cy="3514725"/>
                          </a:xfrm>
                          <a:prstGeom prst="rect">
                            <a:avLst/>
                          </a:prstGeom>
                          <a:noFill/>
                          <a:ln w="9525">
                            <a:noFill/>
                            <a:miter lim="800000"/>
                            <a:headEnd/>
                            <a:tailEnd/>
                          </a:ln>
                        </pic:spPr>
                      </pic:pic>
                    </a:graphicData>
                  </a:graphic>
                </wp:inline>
              </w:drawing>
            </w:r>
          </w:p>
          <w:p w14:paraId="1C110348" w14:textId="77777777" w:rsidR="00044458" w:rsidRPr="005F00FB" w:rsidRDefault="00044458" w:rsidP="004D12FE">
            <w:pPr>
              <w:jc w:val="center"/>
              <w:rPr>
                <w:b/>
              </w:rPr>
            </w:pPr>
          </w:p>
        </w:tc>
      </w:tr>
    </w:tbl>
    <w:p w14:paraId="479F5C10" w14:textId="77777777" w:rsidR="00A0418B" w:rsidRPr="005F00FB" w:rsidRDefault="00A0418B" w:rsidP="00044458">
      <w:pPr>
        <w:jc w:val="left"/>
      </w:pPr>
    </w:p>
    <w:p w14:paraId="479BACA0" w14:textId="77777777" w:rsidR="00A0418B" w:rsidRPr="005F00FB" w:rsidRDefault="00A0418B">
      <w:pPr>
        <w:jc w:val="left"/>
      </w:pPr>
      <w:r w:rsidRPr="005F00FB">
        <w:br w:type="page"/>
      </w:r>
    </w:p>
    <w:p w14:paraId="3A3A55A9" w14:textId="77777777" w:rsidR="00044458" w:rsidRPr="005F00FB" w:rsidRDefault="00044458" w:rsidP="00044458">
      <w:pPr>
        <w:jc w:val="left"/>
      </w:pPr>
    </w:p>
    <w:p w14:paraId="6AF4FE92" w14:textId="77777777" w:rsidR="00044458" w:rsidRPr="005F00FB" w:rsidRDefault="00044458" w:rsidP="00044458">
      <w:pPr>
        <w:numPr>
          <w:ilvl w:val="0"/>
          <w:numId w:val="3"/>
        </w:numPr>
      </w:pPr>
      <w:r w:rsidRPr="005F00FB">
        <w:t>Clase Interfaz</w:t>
      </w:r>
    </w:p>
    <w:p w14:paraId="53D7207F" w14:textId="77777777" w:rsidR="00044458" w:rsidRPr="005F00FB" w:rsidRDefault="00044458" w:rsidP="00044458">
      <w:pPr>
        <w:ind w:left="360"/>
      </w:pPr>
    </w:p>
    <w:tbl>
      <w:tblPr>
        <w:tblStyle w:val="Tablaconcuadrcula"/>
        <w:tblW w:w="0" w:type="auto"/>
        <w:tblLook w:val="04A0" w:firstRow="1" w:lastRow="0" w:firstColumn="1" w:lastColumn="0" w:noHBand="0" w:noVBand="1"/>
      </w:tblPr>
      <w:tblGrid>
        <w:gridCol w:w="9373"/>
      </w:tblGrid>
      <w:tr w:rsidR="00044458" w:rsidRPr="005F00FB" w14:paraId="2945E34F" w14:textId="77777777" w:rsidTr="004D12FE">
        <w:tc>
          <w:tcPr>
            <w:tcW w:w="9523" w:type="dxa"/>
          </w:tcPr>
          <w:p w14:paraId="7F0692E8" w14:textId="77777777" w:rsidR="00044458" w:rsidRPr="005F00FB" w:rsidRDefault="00044458" w:rsidP="004D12FE">
            <w:pPr>
              <w:rPr>
                <w:iCs/>
                <w:color w:val="339966"/>
              </w:rPr>
            </w:pPr>
          </w:p>
          <w:p w14:paraId="3A3EC844" w14:textId="77777777" w:rsidR="00044458" w:rsidRPr="005F00FB" w:rsidRDefault="00044458" w:rsidP="004D12FE">
            <w:pPr>
              <w:rPr>
                <w:iCs/>
                <w:color w:val="339966"/>
              </w:rPr>
            </w:pPr>
            <w:r w:rsidRPr="005F00FB">
              <w:rPr>
                <w:iCs/>
                <w:noProof/>
                <w:color w:val="339966"/>
              </w:rPr>
              <w:drawing>
                <wp:inline distT="0" distB="0" distL="0" distR="0" wp14:anchorId="677448A4" wp14:editId="7313A7EC">
                  <wp:extent cx="5953125" cy="2486025"/>
                  <wp:effectExtent l="19050" t="0" r="9525" b="0"/>
                  <wp:docPr id="190"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cstate="print"/>
                          <a:srcRect/>
                          <a:stretch>
                            <a:fillRect/>
                          </a:stretch>
                        </pic:blipFill>
                        <pic:spPr bwMode="auto">
                          <a:xfrm>
                            <a:off x="0" y="0"/>
                            <a:ext cx="5953125" cy="2486025"/>
                          </a:xfrm>
                          <a:prstGeom prst="rect">
                            <a:avLst/>
                          </a:prstGeom>
                          <a:noFill/>
                          <a:ln w="9525">
                            <a:noFill/>
                            <a:miter lim="800000"/>
                            <a:headEnd/>
                            <a:tailEnd/>
                          </a:ln>
                        </pic:spPr>
                      </pic:pic>
                    </a:graphicData>
                  </a:graphic>
                </wp:inline>
              </w:drawing>
            </w:r>
          </w:p>
          <w:p w14:paraId="1595A775" w14:textId="77777777" w:rsidR="00044458" w:rsidRPr="005F00FB" w:rsidRDefault="00044458" w:rsidP="004D12FE">
            <w:pPr>
              <w:rPr>
                <w:iCs/>
                <w:color w:val="339966"/>
              </w:rPr>
            </w:pPr>
          </w:p>
        </w:tc>
      </w:tr>
    </w:tbl>
    <w:p w14:paraId="792E2330" w14:textId="77777777" w:rsidR="00044458" w:rsidRPr="005F00FB" w:rsidRDefault="00044458" w:rsidP="00044458">
      <w:pPr>
        <w:ind w:left="360"/>
      </w:pPr>
    </w:p>
    <w:p w14:paraId="7A08F24D" w14:textId="77777777" w:rsidR="00044458" w:rsidRPr="005F00FB" w:rsidRDefault="00044458" w:rsidP="00044458">
      <w:pPr>
        <w:numPr>
          <w:ilvl w:val="0"/>
          <w:numId w:val="3"/>
        </w:numPr>
      </w:pPr>
      <w:r w:rsidRPr="005F00FB">
        <w:t>Clase Entidad</w:t>
      </w:r>
    </w:p>
    <w:p w14:paraId="44447C91" w14:textId="77777777" w:rsidR="00044458" w:rsidRPr="005F00FB" w:rsidRDefault="00044458" w:rsidP="00044458">
      <w:pPr>
        <w:ind w:left="360"/>
      </w:pPr>
    </w:p>
    <w:tbl>
      <w:tblPr>
        <w:tblStyle w:val="Tablaconcuadrcula"/>
        <w:tblW w:w="9464" w:type="dxa"/>
        <w:tblLook w:val="04A0" w:firstRow="1" w:lastRow="0" w:firstColumn="1" w:lastColumn="0" w:noHBand="0" w:noVBand="1"/>
      </w:tblPr>
      <w:tblGrid>
        <w:gridCol w:w="9619"/>
      </w:tblGrid>
      <w:tr w:rsidR="00044458" w:rsidRPr="005F00FB" w14:paraId="24BFCBF8" w14:textId="77777777" w:rsidTr="004D12FE">
        <w:tc>
          <w:tcPr>
            <w:tcW w:w="9464" w:type="dxa"/>
          </w:tcPr>
          <w:p w14:paraId="126BA59D" w14:textId="77777777" w:rsidR="00044458" w:rsidRPr="005F00FB" w:rsidRDefault="00044458" w:rsidP="004D12FE">
            <w:pPr>
              <w:rPr>
                <w:iCs/>
                <w:color w:val="339966"/>
              </w:rPr>
            </w:pPr>
          </w:p>
          <w:p w14:paraId="46BD30D5" w14:textId="77777777" w:rsidR="00044458" w:rsidRPr="005F00FB" w:rsidRDefault="00233F87" w:rsidP="004D12FE">
            <w:pPr>
              <w:rPr>
                <w:iCs/>
                <w:color w:val="339966"/>
              </w:rPr>
            </w:pPr>
            <w:r>
              <w:rPr>
                <w:iCs/>
                <w:noProof/>
                <w:color w:val="339966"/>
              </w:rPr>
              <w:drawing>
                <wp:inline distT="0" distB="0" distL="0" distR="0" wp14:anchorId="541DFB99" wp14:editId="1D4A07F5">
                  <wp:extent cx="5951855" cy="4635500"/>
                  <wp:effectExtent l="19050" t="0" r="0" b="0"/>
                  <wp:docPr id="6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a:srcRect/>
                          <a:stretch>
                            <a:fillRect/>
                          </a:stretch>
                        </pic:blipFill>
                        <pic:spPr bwMode="auto">
                          <a:xfrm>
                            <a:off x="0" y="0"/>
                            <a:ext cx="5951855" cy="4635500"/>
                          </a:xfrm>
                          <a:prstGeom prst="rect">
                            <a:avLst/>
                          </a:prstGeom>
                          <a:noFill/>
                          <a:ln w="9525">
                            <a:noFill/>
                            <a:miter lim="800000"/>
                            <a:headEnd/>
                            <a:tailEnd/>
                          </a:ln>
                        </pic:spPr>
                      </pic:pic>
                    </a:graphicData>
                  </a:graphic>
                </wp:inline>
              </w:drawing>
            </w:r>
          </w:p>
          <w:p w14:paraId="63072914" w14:textId="77777777" w:rsidR="00044458" w:rsidRPr="005F00FB" w:rsidRDefault="00044458" w:rsidP="004D12FE">
            <w:pPr>
              <w:rPr>
                <w:iCs/>
                <w:color w:val="339966"/>
              </w:rPr>
            </w:pPr>
          </w:p>
        </w:tc>
      </w:tr>
    </w:tbl>
    <w:p w14:paraId="6D00AB8D" w14:textId="77777777" w:rsidR="00044458" w:rsidRPr="005F00FB" w:rsidRDefault="00044458" w:rsidP="00044458">
      <w:pPr>
        <w:pStyle w:val="Ttulo3"/>
      </w:pPr>
      <w:bookmarkStart w:id="625" w:name="_Toc23307586"/>
      <w:bookmarkStart w:id="626" w:name="_Toc52788293"/>
      <w:bookmarkStart w:id="627" w:name="_Toc101687576"/>
      <w:r w:rsidRPr="005F00FB">
        <w:lastRenderedPageBreak/>
        <w:t>Análisis de Paquetes (ASI 4)</w:t>
      </w:r>
      <w:bookmarkEnd w:id="625"/>
      <w:bookmarkEnd w:id="626"/>
      <w:bookmarkEnd w:id="627"/>
    </w:p>
    <w:p w14:paraId="4DC244D8" w14:textId="77777777" w:rsidR="00044458" w:rsidRPr="005F00FB" w:rsidRDefault="00044458" w:rsidP="00044458">
      <w:pPr>
        <w:ind w:left="1276"/>
      </w:pPr>
    </w:p>
    <w:p w14:paraId="30D7FFCA" w14:textId="77777777" w:rsidR="00044458" w:rsidRPr="005F00FB" w:rsidRDefault="00044458" w:rsidP="00044458">
      <w:pPr>
        <w:jc w:val="center"/>
      </w:pPr>
      <w:r w:rsidRPr="005F00FB">
        <w:rPr>
          <w:noProof/>
        </w:rPr>
        <w:drawing>
          <wp:inline distT="0" distB="0" distL="0" distR="0" wp14:anchorId="3C2000A5" wp14:editId="32C58E16">
            <wp:extent cx="3613708" cy="1799590"/>
            <wp:effectExtent l="0" t="0" r="635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619411" cy="1802430"/>
                    </a:xfrm>
                    <a:prstGeom prst="rect">
                      <a:avLst/>
                    </a:prstGeom>
                    <a:noFill/>
                    <a:ln>
                      <a:noFill/>
                    </a:ln>
                  </pic:spPr>
                </pic:pic>
              </a:graphicData>
            </a:graphic>
          </wp:inline>
        </w:drawing>
      </w:r>
    </w:p>
    <w:p w14:paraId="697CC2BE" w14:textId="77777777" w:rsidR="00044458" w:rsidRPr="005F00FB" w:rsidRDefault="00044458" w:rsidP="00044458"/>
    <w:p w14:paraId="7247F579" w14:textId="77777777" w:rsidR="00044458" w:rsidRPr="005F00FB" w:rsidRDefault="00044458" w:rsidP="00044458">
      <w:pPr>
        <w:pStyle w:val="Ttulo2"/>
      </w:pPr>
      <w:bookmarkStart w:id="628" w:name="_Toc23307587"/>
      <w:bookmarkStart w:id="629" w:name="_Toc52788294"/>
      <w:bookmarkStart w:id="630" w:name="_Toc101687577"/>
      <w:r w:rsidRPr="005F00FB">
        <w:tab/>
      </w:r>
      <w:bookmarkStart w:id="631" w:name="_Toc400702397"/>
      <w:r w:rsidRPr="005F00FB">
        <w:t>ANALISIS ESTRUCTURADO (ASI 5 y ASI 6)</w:t>
      </w:r>
      <w:bookmarkEnd w:id="628"/>
      <w:bookmarkEnd w:id="629"/>
      <w:bookmarkEnd w:id="630"/>
      <w:bookmarkEnd w:id="631"/>
    </w:p>
    <w:p w14:paraId="4DA105DD" w14:textId="77777777" w:rsidR="00044458" w:rsidRPr="005F00FB" w:rsidRDefault="00044458" w:rsidP="00044458">
      <w:pPr>
        <w:pStyle w:val="Ttulo3"/>
        <w:numPr>
          <w:ilvl w:val="0"/>
          <w:numId w:val="0"/>
        </w:numPr>
      </w:pPr>
      <w:bookmarkStart w:id="632" w:name="_Toc23307588"/>
    </w:p>
    <w:p w14:paraId="356AC022" w14:textId="77777777" w:rsidR="00044458" w:rsidRPr="005F00FB" w:rsidRDefault="00044458" w:rsidP="00044458">
      <w:pPr>
        <w:pStyle w:val="Ttulo3"/>
      </w:pPr>
      <w:bookmarkStart w:id="633" w:name="_Toc52788295"/>
      <w:bookmarkStart w:id="634" w:name="_Toc101687578"/>
      <w:r w:rsidRPr="005F00FB">
        <w:t>Elaboración del Modelo de Datos (ASI 5)</w:t>
      </w:r>
      <w:bookmarkEnd w:id="632"/>
      <w:bookmarkEnd w:id="633"/>
      <w:bookmarkEnd w:id="634"/>
    </w:p>
    <w:p w14:paraId="5B59B1D1" w14:textId="77777777" w:rsidR="00044458" w:rsidRPr="005F00FB" w:rsidRDefault="00044458" w:rsidP="00044458">
      <w:pPr>
        <w:pStyle w:val="Ttulo3"/>
        <w:numPr>
          <w:ilvl w:val="0"/>
          <w:numId w:val="0"/>
        </w:numPr>
        <w:ind w:left="720"/>
      </w:pPr>
    </w:p>
    <w:p w14:paraId="1B07741F" w14:textId="77777777" w:rsidR="00044458" w:rsidRPr="005F00FB" w:rsidRDefault="00044458" w:rsidP="00044458">
      <w:pPr>
        <w:pStyle w:val="Ttulo3"/>
        <w:numPr>
          <w:ilvl w:val="0"/>
          <w:numId w:val="0"/>
        </w:numPr>
        <w:ind w:left="720"/>
        <w:rPr>
          <w:b w:val="0"/>
        </w:rPr>
      </w:pPr>
      <w:r w:rsidRPr="005F00FB">
        <w:rPr>
          <w:b w:val="0"/>
        </w:rPr>
        <w:t>No aplica.</w:t>
      </w:r>
    </w:p>
    <w:p w14:paraId="07FE90E6" w14:textId="77777777" w:rsidR="00044458" w:rsidRPr="005F00FB" w:rsidRDefault="00044458" w:rsidP="00044458">
      <w:pPr>
        <w:pStyle w:val="Ttulo3"/>
        <w:numPr>
          <w:ilvl w:val="0"/>
          <w:numId w:val="0"/>
        </w:numPr>
      </w:pPr>
      <w:bookmarkStart w:id="635" w:name="_Toc23307589"/>
    </w:p>
    <w:p w14:paraId="4C096D8B" w14:textId="77777777" w:rsidR="00044458" w:rsidRPr="005F00FB" w:rsidRDefault="00044458" w:rsidP="00044458">
      <w:pPr>
        <w:pStyle w:val="Ttulo3"/>
        <w:rPr>
          <w:lang w:val="es-ES_tradnl"/>
        </w:rPr>
      </w:pPr>
      <w:bookmarkStart w:id="636" w:name="_Toc52788296"/>
      <w:bookmarkStart w:id="637" w:name="_Toc101687579"/>
      <w:r w:rsidRPr="005F00FB">
        <w:t>Elaboración del Modelo de Procesos del Sistema del Sistema de Información(ASI 6)</w:t>
      </w:r>
      <w:bookmarkEnd w:id="635"/>
      <w:bookmarkEnd w:id="636"/>
      <w:bookmarkEnd w:id="637"/>
    </w:p>
    <w:p w14:paraId="20BC4ADC" w14:textId="77777777" w:rsidR="00044458" w:rsidRPr="005F00FB" w:rsidRDefault="00044458" w:rsidP="00044458"/>
    <w:p w14:paraId="729099D5" w14:textId="77777777" w:rsidR="00044458" w:rsidRPr="005F00FB" w:rsidRDefault="00044458" w:rsidP="00044458">
      <w:pPr>
        <w:pStyle w:val="Ttulo3"/>
        <w:numPr>
          <w:ilvl w:val="0"/>
          <w:numId w:val="0"/>
        </w:numPr>
        <w:ind w:left="720"/>
        <w:rPr>
          <w:b w:val="0"/>
        </w:rPr>
      </w:pPr>
      <w:r w:rsidRPr="005F00FB">
        <w:rPr>
          <w:b w:val="0"/>
        </w:rPr>
        <w:t>No aplica.</w:t>
      </w:r>
    </w:p>
    <w:p w14:paraId="306A7E42" w14:textId="77777777" w:rsidR="00044458" w:rsidRPr="005F00FB" w:rsidRDefault="00044458" w:rsidP="00044458"/>
    <w:p w14:paraId="007A89D0" w14:textId="77777777" w:rsidR="00044458" w:rsidRPr="005F00FB" w:rsidRDefault="00044458" w:rsidP="00044458">
      <w:pPr>
        <w:pStyle w:val="Ttulo2"/>
      </w:pPr>
      <w:bookmarkStart w:id="638" w:name="_Toc23307590"/>
      <w:bookmarkStart w:id="639" w:name="_Toc52788297"/>
      <w:bookmarkStart w:id="640" w:name="_Toc101687580"/>
      <w:r w:rsidRPr="005F00FB">
        <w:tab/>
      </w:r>
      <w:bookmarkStart w:id="641" w:name="_Toc400702398"/>
      <w:r w:rsidRPr="005F00FB">
        <w:t>ESPECIFICACION DE INTERFACES CON OTROS SISTEMAS (ASI 7)</w:t>
      </w:r>
      <w:bookmarkEnd w:id="638"/>
      <w:bookmarkEnd w:id="639"/>
      <w:bookmarkEnd w:id="640"/>
      <w:bookmarkEnd w:id="641"/>
    </w:p>
    <w:p w14:paraId="7805B040" w14:textId="77777777" w:rsidR="00044458" w:rsidRPr="005F00FB" w:rsidRDefault="00044458" w:rsidP="00044458">
      <w:pPr>
        <w:rPr>
          <w:rFonts w:cs="Arial"/>
          <w:lang w:val="es-ES_tradnl"/>
        </w:rPr>
      </w:pPr>
    </w:p>
    <w:p w14:paraId="0D47703B" w14:textId="77777777" w:rsidR="00044458" w:rsidRPr="005F00FB" w:rsidRDefault="00044458" w:rsidP="00044458">
      <w:pPr>
        <w:pStyle w:val="Ttulo3"/>
        <w:numPr>
          <w:ilvl w:val="0"/>
          <w:numId w:val="0"/>
        </w:numPr>
        <w:ind w:left="720"/>
      </w:pPr>
      <w:r w:rsidRPr="005F00FB">
        <w:rPr>
          <w:b w:val="0"/>
        </w:rPr>
        <w:t>No aplica.</w:t>
      </w:r>
    </w:p>
    <w:p w14:paraId="08A93285" w14:textId="77777777" w:rsidR="00044458" w:rsidRPr="005F00FB" w:rsidRDefault="00044458" w:rsidP="00044458">
      <w:pPr>
        <w:rPr>
          <w:rFonts w:cs="Arial"/>
        </w:rPr>
      </w:pPr>
    </w:p>
    <w:p w14:paraId="5E03DCCD" w14:textId="77777777" w:rsidR="00044458" w:rsidRPr="005F00FB" w:rsidRDefault="00044458" w:rsidP="00044458">
      <w:pPr>
        <w:pStyle w:val="Ttulo2"/>
      </w:pPr>
      <w:bookmarkStart w:id="642" w:name="_Toc23307593"/>
      <w:bookmarkStart w:id="643" w:name="_Toc52788299"/>
      <w:bookmarkStart w:id="644" w:name="_Toc101687581"/>
      <w:r w:rsidRPr="005F00FB">
        <w:tab/>
      </w:r>
      <w:bookmarkStart w:id="645" w:name="_Toc400702399"/>
      <w:r w:rsidRPr="005F00FB">
        <w:t>ESPECIFICACION DE NECESIDADES DE MIGRACION DE DATOS Y CARGA INICIAL (ASI 8)</w:t>
      </w:r>
      <w:bookmarkEnd w:id="642"/>
      <w:bookmarkEnd w:id="643"/>
      <w:bookmarkEnd w:id="644"/>
      <w:bookmarkEnd w:id="645"/>
    </w:p>
    <w:p w14:paraId="553A7F0F" w14:textId="77777777" w:rsidR="00044458" w:rsidRPr="005F00FB" w:rsidRDefault="00044458" w:rsidP="00044458"/>
    <w:p w14:paraId="40295371" w14:textId="77777777" w:rsidR="00044458" w:rsidRPr="005F00FB" w:rsidRDefault="00044458" w:rsidP="00044458">
      <w:r w:rsidRPr="005F00FB">
        <w:t>No Aplica.</w:t>
      </w:r>
      <w:r w:rsidRPr="005F00FB">
        <w:rPr>
          <w:b/>
          <w:bCs/>
        </w:rPr>
        <w:br w:type="page"/>
      </w:r>
    </w:p>
    <w:tbl>
      <w:tblPr>
        <w:tblW w:w="8931" w:type="dxa"/>
        <w:tblInd w:w="70" w:type="dxa"/>
        <w:tblCellMar>
          <w:left w:w="70" w:type="dxa"/>
          <w:right w:w="70" w:type="dxa"/>
        </w:tblCellMar>
        <w:tblLook w:val="04A0" w:firstRow="1" w:lastRow="0" w:firstColumn="1" w:lastColumn="0" w:noHBand="0" w:noVBand="1"/>
      </w:tblPr>
      <w:tblGrid>
        <w:gridCol w:w="2546"/>
        <w:gridCol w:w="6385"/>
      </w:tblGrid>
      <w:tr w:rsidR="003D3B6C" w:rsidRPr="005F00FB" w14:paraId="6FD8AEB6" w14:textId="77777777" w:rsidTr="00F01BC1">
        <w:trPr>
          <w:trHeight w:val="181"/>
        </w:trPr>
        <w:tc>
          <w:tcPr>
            <w:tcW w:w="8931" w:type="dxa"/>
            <w:gridSpan w:val="2"/>
            <w:tcBorders>
              <w:top w:val="nil"/>
              <w:left w:val="nil"/>
              <w:bottom w:val="nil"/>
              <w:right w:val="nil"/>
            </w:tcBorders>
            <w:shd w:val="clear" w:color="auto" w:fill="auto"/>
            <w:noWrap/>
            <w:vAlign w:val="bottom"/>
            <w:hideMark/>
          </w:tcPr>
          <w:p w14:paraId="0C72EC99" w14:textId="77777777" w:rsidR="00EB506B" w:rsidRPr="005F00FB" w:rsidRDefault="00EB506B" w:rsidP="006F7D68">
            <w:pPr>
              <w:pStyle w:val="Ttulo3"/>
              <w:numPr>
                <w:ilvl w:val="0"/>
                <w:numId w:val="0"/>
              </w:numPr>
              <w:ind w:left="720"/>
            </w:pPr>
          </w:p>
          <w:p w14:paraId="2FEB5531" w14:textId="77777777" w:rsidR="00EB506B" w:rsidRPr="005F00FB" w:rsidRDefault="00EB506B" w:rsidP="006F7D68">
            <w:pPr>
              <w:pStyle w:val="Ttulo3"/>
              <w:numPr>
                <w:ilvl w:val="0"/>
                <w:numId w:val="0"/>
              </w:numPr>
              <w:ind w:left="720"/>
            </w:pPr>
          </w:p>
          <w:p w14:paraId="723007B3" w14:textId="77777777" w:rsidR="00044458" w:rsidRPr="005F00FB" w:rsidRDefault="00044458">
            <w:pPr>
              <w:rPr>
                <w:rFonts w:cs="Arial"/>
              </w:rPr>
            </w:pPr>
          </w:p>
          <w:p w14:paraId="37A44222" w14:textId="77777777" w:rsidR="00265CDE" w:rsidRPr="005F00FB" w:rsidRDefault="00265CDE">
            <w:pPr>
              <w:jc w:val="left"/>
              <w:rPr>
                <w:rFonts w:cs="Arial"/>
                <w:b/>
                <w:sz w:val="28"/>
                <w:szCs w:val="28"/>
              </w:rPr>
            </w:pPr>
            <w:r w:rsidRPr="005F00FB">
              <w:rPr>
                <w:rFonts w:cs="Arial"/>
                <w:b/>
                <w:sz w:val="28"/>
                <w:szCs w:val="28"/>
              </w:rPr>
              <w:br w:type="page"/>
            </w:r>
          </w:p>
          <w:p w14:paraId="3389DF9B" w14:textId="77777777" w:rsidR="001D5B45" w:rsidRPr="005F00FB" w:rsidRDefault="00265CDE">
            <w:pPr>
              <w:jc w:val="left"/>
              <w:rPr>
                <w:rFonts w:cs="Arial"/>
                <w:b/>
                <w:sz w:val="28"/>
                <w:szCs w:val="28"/>
              </w:rPr>
            </w:pPr>
            <w:r w:rsidRPr="005F00FB">
              <w:rPr>
                <w:rFonts w:cs="Arial"/>
                <w:b/>
                <w:sz w:val="28"/>
                <w:szCs w:val="28"/>
              </w:rPr>
              <w:t>Anexos</w:t>
            </w:r>
          </w:p>
          <w:p w14:paraId="4B53FB33" w14:textId="77777777" w:rsidR="003D3B6C" w:rsidRPr="005F00FB" w:rsidRDefault="004A47DB" w:rsidP="003D3B6C">
            <w:pPr>
              <w:jc w:val="center"/>
              <w:rPr>
                <w:rFonts w:cs="Arial"/>
                <w:b/>
                <w:bCs/>
                <w:color w:val="000000"/>
                <w:sz w:val="20"/>
                <w:szCs w:val="20"/>
                <w:lang w:eastAsia="es-PE"/>
              </w:rPr>
            </w:pPr>
            <w:r w:rsidRPr="005F00FB">
              <w:rPr>
                <w:rFonts w:cs="Arial"/>
                <w:b/>
                <w:bCs/>
                <w:color w:val="000000"/>
                <w:sz w:val="20"/>
                <w:szCs w:val="20"/>
                <w:lang w:eastAsia="es-PE"/>
              </w:rPr>
              <w:t xml:space="preserve">Anexo 1 </w:t>
            </w:r>
            <w:r w:rsidR="003D3B6C" w:rsidRPr="005F00FB">
              <w:rPr>
                <w:rFonts w:cs="Arial"/>
                <w:b/>
                <w:bCs/>
                <w:color w:val="000000"/>
                <w:sz w:val="20"/>
                <w:szCs w:val="20"/>
                <w:lang w:eastAsia="es-PE"/>
              </w:rPr>
              <w:t>ESTANDARES SIGA</w:t>
            </w:r>
          </w:p>
        </w:tc>
      </w:tr>
      <w:tr w:rsidR="003D3B6C" w:rsidRPr="005F00FB" w14:paraId="54B1B216" w14:textId="77777777" w:rsidTr="00F01BC1">
        <w:trPr>
          <w:trHeight w:val="129"/>
        </w:trPr>
        <w:tc>
          <w:tcPr>
            <w:tcW w:w="2546" w:type="dxa"/>
            <w:tcBorders>
              <w:top w:val="nil"/>
              <w:left w:val="nil"/>
              <w:bottom w:val="nil"/>
              <w:right w:val="nil"/>
            </w:tcBorders>
            <w:shd w:val="clear" w:color="auto" w:fill="auto"/>
            <w:noWrap/>
            <w:vAlign w:val="bottom"/>
            <w:hideMark/>
          </w:tcPr>
          <w:p w14:paraId="66B37E7E" w14:textId="77777777" w:rsidR="003D3B6C" w:rsidRPr="005F00FB" w:rsidRDefault="003D3B6C" w:rsidP="003D3B6C">
            <w:pPr>
              <w:jc w:val="left"/>
              <w:rPr>
                <w:rFonts w:cs="Arial"/>
                <w:color w:val="000000"/>
                <w:sz w:val="20"/>
                <w:szCs w:val="20"/>
                <w:lang w:eastAsia="es-PE"/>
              </w:rPr>
            </w:pPr>
          </w:p>
        </w:tc>
        <w:tc>
          <w:tcPr>
            <w:tcW w:w="6385" w:type="dxa"/>
            <w:tcBorders>
              <w:top w:val="nil"/>
              <w:left w:val="nil"/>
              <w:bottom w:val="nil"/>
              <w:right w:val="nil"/>
            </w:tcBorders>
            <w:shd w:val="clear" w:color="auto" w:fill="auto"/>
            <w:noWrap/>
            <w:vAlign w:val="bottom"/>
            <w:hideMark/>
          </w:tcPr>
          <w:p w14:paraId="0F0883B7" w14:textId="77777777" w:rsidR="003D3B6C" w:rsidRPr="005F00FB" w:rsidRDefault="003D3B6C" w:rsidP="003D3B6C">
            <w:pPr>
              <w:jc w:val="left"/>
              <w:rPr>
                <w:rFonts w:cs="Arial"/>
                <w:color w:val="000000"/>
                <w:sz w:val="20"/>
                <w:szCs w:val="20"/>
                <w:lang w:eastAsia="es-PE"/>
              </w:rPr>
            </w:pPr>
          </w:p>
        </w:tc>
      </w:tr>
      <w:tr w:rsidR="00F01BC1" w:rsidRPr="005F00FB" w14:paraId="4623D935" w14:textId="77777777" w:rsidTr="00E74C6F">
        <w:trPr>
          <w:trHeight w:val="226"/>
        </w:trPr>
        <w:tc>
          <w:tcPr>
            <w:tcW w:w="893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09CF15" w14:textId="77777777" w:rsidR="00F01BC1" w:rsidRPr="005F00FB" w:rsidRDefault="00F01BC1" w:rsidP="003D3B6C">
            <w:pPr>
              <w:jc w:val="left"/>
              <w:rPr>
                <w:rFonts w:cs="Arial"/>
                <w:sz w:val="20"/>
                <w:szCs w:val="20"/>
                <w:lang w:eastAsia="es-PE"/>
              </w:rPr>
            </w:pPr>
            <w:r w:rsidRPr="005F00FB">
              <w:rPr>
                <w:rFonts w:cs="Arial"/>
                <w:b/>
                <w:bCs/>
                <w:i/>
                <w:iCs/>
                <w:sz w:val="20"/>
                <w:szCs w:val="20"/>
                <w:lang w:eastAsia="es-PE"/>
              </w:rPr>
              <w:t>Datawindows:</w:t>
            </w:r>
            <w:r w:rsidRPr="005F00FB">
              <w:rPr>
                <w:rFonts w:cs="Arial"/>
                <w:sz w:val="20"/>
                <w:szCs w:val="20"/>
                <w:lang w:eastAsia="es-PE"/>
              </w:rPr>
              <w:br/>
              <w:t>Los campos en general van en color negro</w:t>
            </w:r>
          </w:p>
          <w:p w14:paraId="535A3158" w14:textId="77777777" w:rsidR="00F01BC1" w:rsidRPr="005F00FB" w:rsidRDefault="00F01BC1" w:rsidP="003D3B6C">
            <w:pPr>
              <w:jc w:val="left"/>
              <w:rPr>
                <w:rFonts w:cs="Arial"/>
                <w:color w:val="000000"/>
                <w:sz w:val="20"/>
                <w:szCs w:val="20"/>
                <w:lang w:eastAsia="es-PE"/>
              </w:rPr>
            </w:pPr>
            <w:r w:rsidRPr="005F00FB">
              <w:rPr>
                <w:rFonts w:cs="Arial"/>
                <w:color w:val="000000"/>
                <w:sz w:val="20"/>
                <w:szCs w:val="20"/>
                <w:lang w:eastAsia="es-PE"/>
              </w:rPr>
              <w:t> </w:t>
            </w:r>
          </w:p>
        </w:tc>
      </w:tr>
      <w:tr w:rsidR="00F01BC1" w:rsidRPr="005F00FB" w14:paraId="5ED92C21" w14:textId="77777777" w:rsidTr="00E74C6F">
        <w:trPr>
          <w:trHeight w:val="336"/>
        </w:trPr>
        <w:tc>
          <w:tcPr>
            <w:tcW w:w="8931" w:type="dxa"/>
            <w:gridSpan w:val="2"/>
            <w:tcBorders>
              <w:top w:val="nil"/>
              <w:left w:val="single" w:sz="4" w:space="0" w:color="auto"/>
              <w:bottom w:val="single" w:sz="4" w:space="0" w:color="auto"/>
              <w:right w:val="single" w:sz="4" w:space="0" w:color="auto"/>
            </w:tcBorders>
            <w:shd w:val="clear" w:color="auto" w:fill="auto"/>
            <w:vAlign w:val="bottom"/>
            <w:hideMark/>
          </w:tcPr>
          <w:p w14:paraId="685090BB" w14:textId="77777777" w:rsidR="00F01BC1" w:rsidRPr="005F00FB" w:rsidRDefault="00F01BC1" w:rsidP="003D3B6C">
            <w:pPr>
              <w:jc w:val="left"/>
              <w:rPr>
                <w:rFonts w:cs="Arial"/>
                <w:sz w:val="20"/>
                <w:szCs w:val="20"/>
                <w:lang w:eastAsia="es-PE"/>
              </w:rPr>
            </w:pPr>
            <w:r w:rsidRPr="005F00FB">
              <w:rPr>
                <w:rFonts w:cs="Arial"/>
                <w:b/>
                <w:bCs/>
                <w:i/>
                <w:iCs/>
                <w:sz w:val="20"/>
                <w:szCs w:val="20"/>
                <w:lang w:eastAsia="es-PE"/>
              </w:rPr>
              <w:t>Datawindows:</w:t>
            </w:r>
            <w:r w:rsidRPr="005F00FB">
              <w:rPr>
                <w:rFonts w:cs="Arial"/>
                <w:sz w:val="20"/>
                <w:szCs w:val="20"/>
                <w:lang w:eastAsia="es-PE"/>
              </w:rPr>
              <w:br/>
              <w:t>Las columnas numéricas de montos deben ser seteadas su estilo como ‘editmask’, el cual permita que ‘0’ pueda verse como ‘0.00’ (##0.00)</w:t>
            </w:r>
          </w:p>
          <w:p w14:paraId="75CD44E6" w14:textId="77777777" w:rsidR="00F01BC1" w:rsidRPr="005F00FB" w:rsidRDefault="00F01BC1" w:rsidP="003D3B6C">
            <w:pPr>
              <w:jc w:val="left"/>
              <w:rPr>
                <w:rFonts w:cs="Arial"/>
                <w:color w:val="000000"/>
                <w:sz w:val="20"/>
                <w:szCs w:val="20"/>
                <w:lang w:eastAsia="es-PE"/>
              </w:rPr>
            </w:pPr>
            <w:r w:rsidRPr="005F00FB">
              <w:rPr>
                <w:rFonts w:cs="Arial"/>
                <w:color w:val="000000"/>
                <w:sz w:val="20"/>
                <w:szCs w:val="20"/>
                <w:lang w:eastAsia="es-PE"/>
              </w:rPr>
              <w:t> </w:t>
            </w:r>
          </w:p>
        </w:tc>
      </w:tr>
      <w:tr w:rsidR="00F01BC1" w:rsidRPr="005F00FB" w14:paraId="13FE3768" w14:textId="77777777" w:rsidTr="00E74C6F">
        <w:trPr>
          <w:trHeight w:val="336"/>
        </w:trPr>
        <w:tc>
          <w:tcPr>
            <w:tcW w:w="8931" w:type="dxa"/>
            <w:gridSpan w:val="2"/>
            <w:tcBorders>
              <w:top w:val="nil"/>
              <w:left w:val="single" w:sz="4" w:space="0" w:color="auto"/>
              <w:bottom w:val="single" w:sz="4" w:space="0" w:color="auto"/>
              <w:right w:val="single" w:sz="4" w:space="0" w:color="auto"/>
            </w:tcBorders>
            <w:shd w:val="clear" w:color="auto" w:fill="auto"/>
            <w:vAlign w:val="bottom"/>
            <w:hideMark/>
          </w:tcPr>
          <w:p w14:paraId="4C7EE280" w14:textId="77777777" w:rsidR="00F01BC1" w:rsidRPr="005F00FB" w:rsidRDefault="00F01BC1" w:rsidP="003D3B6C">
            <w:pPr>
              <w:jc w:val="left"/>
              <w:rPr>
                <w:rFonts w:cs="Arial"/>
                <w:sz w:val="20"/>
                <w:szCs w:val="20"/>
                <w:lang w:eastAsia="es-PE"/>
              </w:rPr>
            </w:pPr>
            <w:r w:rsidRPr="005F00FB">
              <w:rPr>
                <w:rFonts w:cs="Arial"/>
                <w:b/>
                <w:bCs/>
                <w:i/>
                <w:iCs/>
                <w:sz w:val="20"/>
                <w:szCs w:val="20"/>
                <w:lang w:eastAsia="es-PE"/>
              </w:rPr>
              <w:t>Datawindows:</w:t>
            </w:r>
            <w:r w:rsidRPr="005F00FB">
              <w:rPr>
                <w:rFonts w:cs="Arial"/>
                <w:sz w:val="20"/>
                <w:szCs w:val="20"/>
                <w:lang w:eastAsia="es-PE"/>
              </w:rPr>
              <w:br/>
              <w:t xml:space="preserve">Los títulos de las columnas de un datawindow tabular o grid deberán estar centrados </w:t>
            </w:r>
          </w:p>
          <w:p w14:paraId="3AC433A6" w14:textId="77777777" w:rsidR="00F01BC1" w:rsidRPr="005F00FB" w:rsidRDefault="00F01BC1" w:rsidP="003D3B6C">
            <w:pPr>
              <w:jc w:val="left"/>
              <w:rPr>
                <w:rFonts w:cs="Arial"/>
                <w:color w:val="000000"/>
                <w:sz w:val="20"/>
                <w:szCs w:val="20"/>
                <w:lang w:eastAsia="es-PE"/>
              </w:rPr>
            </w:pPr>
            <w:r w:rsidRPr="005F00FB">
              <w:rPr>
                <w:rFonts w:cs="Arial"/>
                <w:color w:val="000000"/>
                <w:sz w:val="20"/>
                <w:szCs w:val="20"/>
                <w:lang w:eastAsia="es-PE"/>
              </w:rPr>
              <w:t> </w:t>
            </w:r>
          </w:p>
        </w:tc>
      </w:tr>
      <w:tr w:rsidR="00F01BC1" w:rsidRPr="005F00FB" w14:paraId="1DC7AEF7" w14:textId="77777777" w:rsidTr="00E74C6F">
        <w:trPr>
          <w:trHeight w:val="226"/>
        </w:trPr>
        <w:tc>
          <w:tcPr>
            <w:tcW w:w="8931" w:type="dxa"/>
            <w:gridSpan w:val="2"/>
            <w:tcBorders>
              <w:top w:val="nil"/>
              <w:left w:val="single" w:sz="4" w:space="0" w:color="auto"/>
              <w:bottom w:val="single" w:sz="4" w:space="0" w:color="auto"/>
              <w:right w:val="single" w:sz="4" w:space="0" w:color="auto"/>
            </w:tcBorders>
            <w:shd w:val="clear" w:color="auto" w:fill="auto"/>
            <w:vAlign w:val="bottom"/>
            <w:hideMark/>
          </w:tcPr>
          <w:p w14:paraId="1AA04AEE" w14:textId="77777777" w:rsidR="00F01BC1" w:rsidRPr="005F00FB" w:rsidRDefault="00F01BC1" w:rsidP="003D3B6C">
            <w:pPr>
              <w:jc w:val="left"/>
              <w:rPr>
                <w:rFonts w:cs="Arial"/>
                <w:sz w:val="20"/>
                <w:szCs w:val="20"/>
                <w:lang w:eastAsia="es-PE"/>
              </w:rPr>
            </w:pPr>
            <w:r w:rsidRPr="005F00FB">
              <w:rPr>
                <w:rFonts w:cs="Arial"/>
                <w:b/>
                <w:bCs/>
                <w:sz w:val="20"/>
                <w:szCs w:val="20"/>
                <w:lang w:eastAsia="es-PE"/>
              </w:rPr>
              <w:t>Datawindows:</w:t>
            </w:r>
            <w:r w:rsidRPr="005F00FB">
              <w:rPr>
                <w:rFonts w:cs="Arial"/>
                <w:sz w:val="20"/>
                <w:szCs w:val="20"/>
                <w:lang w:eastAsia="es-PE"/>
              </w:rPr>
              <w:br/>
              <w:t>Los campos montos deben estar alineados a la derecha</w:t>
            </w:r>
          </w:p>
          <w:p w14:paraId="12673E24" w14:textId="77777777" w:rsidR="00F01BC1" w:rsidRPr="005F00FB" w:rsidRDefault="00F01BC1" w:rsidP="003D3B6C">
            <w:pPr>
              <w:jc w:val="left"/>
              <w:rPr>
                <w:rFonts w:cs="Arial"/>
                <w:color w:val="000000"/>
                <w:sz w:val="20"/>
                <w:szCs w:val="20"/>
                <w:lang w:eastAsia="es-PE"/>
              </w:rPr>
            </w:pPr>
            <w:r w:rsidRPr="005F00FB">
              <w:rPr>
                <w:rFonts w:cs="Arial"/>
                <w:color w:val="000000"/>
                <w:sz w:val="20"/>
                <w:szCs w:val="20"/>
                <w:lang w:eastAsia="es-PE"/>
              </w:rPr>
              <w:t> </w:t>
            </w:r>
          </w:p>
        </w:tc>
      </w:tr>
      <w:tr w:rsidR="00F01BC1" w:rsidRPr="005F00FB" w14:paraId="0844E0C8" w14:textId="77777777" w:rsidTr="00E74C6F">
        <w:trPr>
          <w:trHeight w:val="226"/>
        </w:trPr>
        <w:tc>
          <w:tcPr>
            <w:tcW w:w="8931" w:type="dxa"/>
            <w:gridSpan w:val="2"/>
            <w:tcBorders>
              <w:top w:val="nil"/>
              <w:left w:val="single" w:sz="4" w:space="0" w:color="auto"/>
              <w:bottom w:val="single" w:sz="4" w:space="0" w:color="auto"/>
              <w:right w:val="single" w:sz="4" w:space="0" w:color="auto"/>
            </w:tcBorders>
            <w:shd w:val="clear" w:color="auto" w:fill="auto"/>
            <w:vAlign w:val="bottom"/>
            <w:hideMark/>
          </w:tcPr>
          <w:p w14:paraId="109002F0" w14:textId="77777777" w:rsidR="00F01BC1" w:rsidRPr="005F00FB" w:rsidRDefault="00F01BC1" w:rsidP="003D3B6C">
            <w:pPr>
              <w:jc w:val="left"/>
              <w:rPr>
                <w:rFonts w:cs="Arial"/>
                <w:sz w:val="20"/>
                <w:szCs w:val="20"/>
                <w:lang w:eastAsia="es-PE"/>
              </w:rPr>
            </w:pPr>
            <w:r w:rsidRPr="005F00FB">
              <w:rPr>
                <w:rFonts w:cs="Arial"/>
                <w:b/>
                <w:bCs/>
                <w:i/>
                <w:iCs/>
                <w:sz w:val="20"/>
                <w:szCs w:val="20"/>
                <w:lang w:eastAsia="es-PE"/>
              </w:rPr>
              <w:t>Datawindows:</w:t>
            </w:r>
            <w:r w:rsidRPr="005F00FB">
              <w:rPr>
                <w:rFonts w:cs="Arial"/>
                <w:sz w:val="20"/>
                <w:szCs w:val="20"/>
                <w:lang w:eastAsia="es-PE"/>
              </w:rPr>
              <w:br/>
              <w:t>Los campos descripciones deben estar alineados a la izquierda</w:t>
            </w:r>
          </w:p>
          <w:p w14:paraId="7FCD766B" w14:textId="77777777" w:rsidR="00F01BC1" w:rsidRPr="005F00FB" w:rsidRDefault="00F01BC1" w:rsidP="003D3B6C">
            <w:pPr>
              <w:jc w:val="left"/>
              <w:rPr>
                <w:rFonts w:cs="Arial"/>
                <w:color w:val="000000"/>
                <w:sz w:val="20"/>
                <w:szCs w:val="20"/>
                <w:lang w:eastAsia="es-PE"/>
              </w:rPr>
            </w:pPr>
            <w:r w:rsidRPr="005F00FB">
              <w:rPr>
                <w:rFonts w:cs="Arial"/>
                <w:color w:val="000000"/>
                <w:sz w:val="20"/>
                <w:szCs w:val="20"/>
                <w:lang w:eastAsia="es-PE"/>
              </w:rPr>
              <w:t> </w:t>
            </w:r>
          </w:p>
        </w:tc>
      </w:tr>
      <w:tr w:rsidR="00F01BC1" w:rsidRPr="005F00FB" w14:paraId="05F1AFD5" w14:textId="77777777" w:rsidTr="00E74C6F">
        <w:trPr>
          <w:trHeight w:val="336"/>
        </w:trPr>
        <w:tc>
          <w:tcPr>
            <w:tcW w:w="8931" w:type="dxa"/>
            <w:gridSpan w:val="2"/>
            <w:tcBorders>
              <w:top w:val="nil"/>
              <w:left w:val="single" w:sz="4" w:space="0" w:color="auto"/>
              <w:bottom w:val="single" w:sz="4" w:space="0" w:color="auto"/>
              <w:right w:val="single" w:sz="4" w:space="0" w:color="auto"/>
            </w:tcBorders>
            <w:shd w:val="clear" w:color="auto" w:fill="auto"/>
            <w:vAlign w:val="bottom"/>
            <w:hideMark/>
          </w:tcPr>
          <w:p w14:paraId="55702083" w14:textId="77777777" w:rsidR="00F01BC1" w:rsidRPr="005F00FB" w:rsidRDefault="00F01BC1" w:rsidP="003D3B6C">
            <w:pPr>
              <w:jc w:val="left"/>
              <w:rPr>
                <w:rFonts w:cs="Arial"/>
                <w:sz w:val="20"/>
                <w:szCs w:val="20"/>
                <w:lang w:eastAsia="es-PE"/>
              </w:rPr>
            </w:pPr>
            <w:r w:rsidRPr="005F00FB">
              <w:rPr>
                <w:rFonts w:cs="Arial"/>
                <w:b/>
                <w:bCs/>
                <w:i/>
                <w:iCs/>
                <w:sz w:val="20"/>
                <w:szCs w:val="20"/>
                <w:lang w:eastAsia="es-PE"/>
              </w:rPr>
              <w:t>Datawindows:</w:t>
            </w:r>
            <w:r w:rsidRPr="005F00FB">
              <w:rPr>
                <w:rFonts w:cs="Arial"/>
                <w:sz w:val="20"/>
                <w:szCs w:val="20"/>
                <w:lang w:eastAsia="es-PE"/>
              </w:rPr>
              <w:br/>
              <w:t>Los campos de longitud fija (p.e códigos) en datawindowsgrid o tabular deben estar centrados</w:t>
            </w:r>
          </w:p>
          <w:p w14:paraId="499C22D9" w14:textId="77777777" w:rsidR="00F01BC1" w:rsidRPr="005F00FB" w:rsidRDefault="00F01BC1" w:rsidP="003D3B6C">
            <w:pPr>
              <w:jc w:val="left"/>
              <w:rPr>
                <w:rFonts w:cs="Arial"/>
                <w:color w:val="000000"/>
                <w:sz w:val="20"/>
                <w:szCs w:val="20"/>
                <w:lang w:eastAsia="es-PE"/>
              </w:rPr>
            </w:pPr>
            <w:r w:rsidRPr="005F00FB">
              <w:rPr>
                <w:rFonts w:cs="Arial"/>
                <w:color w:val="000000"/>
                <w:sz w:val="20"/>
                <w:szCs w:val="20"/>
                <w:lang w:eastAsia="es-PE"/>
              </w:rPr>
              <w:t> </w:t>
            </w:r>
          </w:p>
        </w:tc>
      </w:tr>
      <w:tr w:rsidR="00F01BC1" w:rsidRPr="005F00FB" w14:paraId="0CC33F09" w14:textId="77777777" w:rsidTr="00E74C6F">
        <w:trPr>
          <w:trHeight w:val="226"/>
        </w:trPr>
        <w:tc>
          <w:tcPr>
            <w:tcW w:w="8931" w:type="dxa"/>
            <w:gridSpan w:val="2"/>
            <w:tcBorders>
              <w:top w:val="nil"/>
              <w:left w:val="single" w:sz="4" w:space="0" w:color="auto"/>
              <w:bottom w:val="single" w:sz="4" w:space="0" w:color="auto"/>
              <w:right w:val="single" w:sz="4" w:space="0" w:color="auto"/>
            </w:tcBorders>
            <w:shd w:val="clear" w:color="auto" w:fill="auto"/>
            <w:vAlign w:val="bottom"/>
            <w:hideMark/>
          </w:tcPr>
          <w:p w14:paraId="23F33F6B" w14:textId="77777777" w:rsidR="00F01BC1" w:rsidRPr="005F00FB" w:rsidRDefault="00F01BC1" w:rsidP="003D3B6C">
            <w:pPr>
              <w:jc w:val="left"/>
              <w:rPr>
                <w:rFonts w:cs="Arial"/>
                <w:sz w:val="20"/>
                <w:szCs w:val="20"/>
                <w:lang w:eastAsia="es-PE"/>
              </w:rPr>
            </w:pPr>
            <w:r w:rsidRPr="005F00FB">
              <w:rPr>
                <w:rFonts w:cs="Arial"/>
                <w:b/>
                <w:bCs/>
                <w:i/>
                <w:iCs/>
                <w:sz w:val="20"/>
                <w:szCs w:val="20"/>
                <w:lang w:eastAsia="es-PE"/>
              </w:rPr>
              <w:t>Datawindows:</w:t>
            </w:r>
            <w:r w:rsidRPr="005F00FB">
              <w:rPr>
                <w:rFonts w:cs="Arial"/>
                <w:sz w:val="20"/>
                <w:szCs w:val="20"/>
                <w:lang w:eastAsia="es-PE"/>
              </w:rPr>
              <w:br/>
              <w:t xml:space="preserve">La separación de los campos de tipo periodo debe ser un </w:t>
            </w:r>
            <w:r w:rsidR="00FC34CF" w:rsidRPr="005F00FB">
              <w:rPr>
                <w:rFonts w:cs="Arial"/>
                <w:sz w:val="20"/>
                <w:szCs w:val="20"/>
                <w:lang w:eastAsia="es-PE"/>
              </w:rPr>
              <w:t>guion</w:t>
            </w:r>
          </w:p>
          <w:p w14:paraId="45D4B8D3" w14:textId="77777777" w:rsidR="00F01BC1" w:rsidRPr="005F00FB" w:rsidRDefault="00F01BC1" w:rsidP="003D3B6C">
            <w:pPr>
              <w:jc w:val="left"/>
              <w:rPr>
                <w:rFonts w:cs="Arial"/>
                <w:color w:val="000000"/>
                <w:sz w:val="20"/>
                <w:szCs w:val="20"/>
                <w:lang w:eastAsia="es-PE"/>
              </w:rPr>
            </w:pPr>
            <w:r w:rsidRPr="005F00FB">
              <w:rPr>
                <w:rFonts w:cs="Arial"/>
                <w:color w:val="000000"/>
                <w:sz w:val="20"/>
                <w:szCs w:val="20"/>
                <w:lang w:eastAsia="es-PE"/>
              </w:rPr>
              <w:t> </w:t>
            </w:r>
          </w:p>
        </w:tc>
      </w:tr>
      <w:tr w:rsidR="003D3B6C" w:rsidRPr="005F00FB" w14:paraId="6C453ED0" w14:textId="77777777" w:rsidTr="00F01BC1">
        <w:trPr>
          <w:trHeight w:val="3445"/>
        </w:trPr>
        <w:tc>
          <w:tcPr>
            <w:tcW w:w="2546" w:type="dxa"/>
            <w:tcBorders>
              <w:top w:val="nil"/>
              <w:left w:val="single" w:sz="4" w:space="0" w:color="auto"/>
              <w:bottom w:val="single" w:sz="4" w:space="0" w:color="auto"/>
              <w:right w:val="single" w:sz="4" w:space="0" w:color="auto"/>
            </w:tcBorders>
            <w:shd w:val="clear" w:color="auto" w:fill="auto"/>
            <w:hideMark/>
          </w:tcPr>
          <w:p w14:paraId="39560194" w14:textId="77777777" w:rsidR="003D3B6C" w:rsidRPr="005F00FB" w:rsidRDefault="003D3B6C" w:rsidP="003D3B6C">
            <w:pPr>
              <w:jc w:val="left"/>
              <w:rPr>
                <w:rFonts w:cs="Arial"/>
                <w:sz w:val="20"/>
                <w:szCs w:val="20"/>
                <w:lang w:eastAsia="es-PE"/>
              </w:rPr>
            </w:pPr>
            <w:r w:rsidRPr="005F00FB">
              <w:rPr>
                <w:rFonts w:cs="Arial"/>
                <w:b/>
                <w:bCs/>
                <w:sz w:val="20"/>
                <w:szCs w:val="20"/>
                <w:u w:val="single"/>
                <w:lang w:eastAsia="es-PE"/>
              </w:rPr>
              <w:t>Datawindows</w:t>
            </w:r>
            <w:r w:rsidR="00056A1D" w:rsidRPr="005F00FB">
              <w:rPr>
                <w:rFonts w:cs="Arial"/>
                <w:b/>
                <w:bCs/>
                <w:sz w:val="20"/>
                <w:szCs w:val="20"/>
                <w:u w:val="single"/>
                <w:lang w:eastAsia="es-PE"/>
              </w:rPr>
              <w:t>–</w:t>
            </w:r>
            <w:r w:rsidRPr="005F00FB">
              <w:rPr>
                <w:rFonts w:cs="Arial"/>
                <w:b/>
                <w:bCs/>
                <w:sz w:val="20"/>
                <w:szCs w:val="20"/>
                <w:u w:val="single"/>
                <w:lang w:eastAsia="es-PE"/>
              </w:rPr>
              <w:t xml:space="preserve"> Estándar </w:t>
            </w:r>
            <w:r w:rsidR="00FC34CF" w:rsidRPr="005F00FB">
              <w:rPr>
                <w:rFonts w:cs="Arial"/>
                <w:b/>
                <w:bCs/>
                <w:sz w:val="20"/>
                <w:szCs w:val="20"/>
                <w:u w:val="single"/>
                <w:lang w:eastAsia="es-PE"/>
              </w:rPr>
              <w:t>SIGA:</w:t>
            </w:r>
            <w:r w:rsidR="00FC34CF" w:rsidRPr="005F00FB">
              <w:rPr>
                <w:rFonts w:cs="Arial"/>
                <w:sz w:val="20"/>
                <w:szCs w:val="20"/>
                <w:lang w:eastAsia="es-PE"/>
              </w:rPr>
              <w:t xml:space="preserve"> En</w:t>
            </w:r>
            <w:r w:rsidRPr="005F00FB">
              <w:rPr>
                <w:rFonts w:cs="Arial"/>
                <w:sz w:val="20"/>
                <w:szCs w:val="20"/>
                <w:lang w:eastAsia="es-PE"/>
              </w:rPr>
              <w:t xml:space="preserve"> las propiedades de Datawindows la opción Columnmoving  (no deben estar seleccionadas) y tampoco la opción Mouse selection  (no deben estar seleccionadas)</w:t>
            </w:r>
          </w:p>
        </w:tc>
        <w:tc>
          <w:tcPr>
            <w:tcW w:w="6385" w:type="dxa"/>
            <w:tcBorders>
              <w:top w:val="nil"/>
              <w:left w:val="nil"/>
              <w:bottom w:val="single" w:sz="4" w:space="0" w:color="auto"/>
              <w:right w:val="single" w:sz="4" w:space="0" w:color="auto"/>
            </w:tcBorders>
            <w:shd w:val="clear" w:color="auto" w:fill="auto"/>
            <w:noWrap/>
            <w:vAlign w:val="bottom"/>
            <w:hideMark/>
          </w:tcPr>
          <w:p w14:paraId="33876548" w14:textId="77777777" w:rsidR="003D3B6C" w:rsidRPr="005F00FB" w:rsidRDefault="005D226F" w:rsidP="003D3B6C">
            <w:pPr>
              <w:jc w:val="left"/>
              <w:rPr>
                <w:rFonts w:cs="Arial"/>
                <w:color w:val="000000"/>
                <w:sz w:val="20"/>
                <w:szCs w:val="20"/>
                <w:lang w:eastAsia="es-PE"/>
              </w:rPr>
            </w:pPr>
            <w:r w:rsidRPr="005F00FB">
              <w:rPr>
                <w:rFonts w:cs="Arial"/>
                <w:noProof/>
                <w:color w:val="000000"/>
                <w:sz w:val="20"/>
                <w:szCs w:val="20"/>
              </w:rPr>
              <w:drawing>
                <wp:anchor distT="0" distB="0" distL="114300" distR="114300" simplePos="0" relativeHeight="251657216" behindDoc="0" locked="0" layoutInCell="1" allowOverlap="1" wp14:anchorId="5FE8BB28" wp14:editId="7E60CD36">
                  <wp:simplePos x="0" y="0"/>
                  <wp:positionH relativeFrom="column">
                    <wp:posOffset>645160</wp:posOffset>
                  </wp:positionH>
                  <wp:positionV relativeFrom="paragraph">
                    <wp:posOffset>145415</wp:posOffset>
                  </wp:positionV>
                  <wp:extent cx="2419350" cy="1895475"/>
                  <wp:effectExtent l="0" t="0" r="0" b="9525"/>
                  <wp:wrapNone/>
                  <wp:docPr id="10"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pic:spPr>
                      </pic:pic>
                    </a:graphicData>
                  </a:graphic>
                </wp:anchor>
              </w:drawing>
            </w:r>
          </w:p>
        </w:tc>
      </w:tr>
      <w:tr w:rsidR="00F01BC1" w:rsidRPr="005F00FB" w14:paraId="4FE5204D" w14:textId="77777777" w:rsidTr="00F01BC1">
        <w:trPr>
          <w:trHeight w:val="1381"/>
        </w:trPr>
        <w:tc>
          <w:tcPr>
            <w:tcW w:w="2546" w:type="dxa"/>
            <w:tcBorders>
              <w:top w:val="nil"/>
              <w:left w:val="single" w:sz="4" w:space="0" w:color="auto"/>
              <w:bottom w:val="single" w:sz="4" w:space="0" w:color="auto"/>
              <w:right w:val="single" w:sz="4" w:space="0" w:color="auto"/>
            </w:tcBorders>
            <w:shd w:val="clear" w:color="auto" w:fill="auto"/>
          </w:tcPr>
          <w:p w14:paraId="3787B297" w14:textId="77777777" w:rsidR="00F01BC1" w:rsidRPr="005F00FB" w:rsidRDefault="00F01BC1" w:rsidP="003D3B6C">
            <w:pPr>
              <w:jc w:val="left"/>
              <w:rPr>
                <w:rFonts w:cs="Arial"/>
                <w:b/>
                <w:bCs/>
                <w:sz w:val="20"/>
                <w:szCs w:val="20"/>
                <w:u w:val="single"/>
                <w:lang w:eastAsia="es-PE"/>
              </w:rPr>
            </w:pPr>
            <w:r w:rsidRPr="005F00FB">
              <w:rPr>
                <w:rFonts w:cs="Arial"/>
                <w:b/>
                <w:bCs/>
                <w:sz w:val="20"/>
                <w:szCs w:val="20"/>
                <w:u w:val="single"/>
                <w:lang w:eastAsia="es-PE"/>
              </w:rPr>
              <w:t>Datawindows</w:t>
            </w:r>
            <w:r w:rsidR="00056A1D" w:rsidRPr="005F00FB">
              <w:rPr>
                <w:rFonts w:cs="Arial"/>
                <w:b/>
                <w:bCs/>
                <w:sz w:val="20"/>
                <w:szCs w:val="20"/>
                <w:u w:val="single"/>
                <w:lang w:eastAsia="es-PE"/>
              </w:rPr>
              <w:t>–</w:t>
            </w:r>
            <w:r w:rsidRPr="005F00FB">
              <w:rPr>
                <w:rFonts w:cs="Arial"/>
                <w:b/>
                <w:bCs/>
                <w:sz w:val="20"/>
                <w:szCs w:val="20"/>
                <w:u w:val="single"/>
                <w:lang w:eastAsia="es-PE"/>
              </w:rPr>
              <w:t xml:space="preserve"> Estándar SIGA:</w:t>
            </w:r>
            <w:r w:rsidRPr="005F00FB">
              <w:rPr>
                <w:rFonts w:cs="Arial"/>
                <w:sz w:val="20"/>
                <w:szCs w:val="20"/>
                <w:lang w:eastAsia="es-PE"/>
              </w:rPr>
              <w:t xml:space="preserve"> Los campos no editables deben estar en color celeste, </w:t>
            </w:r>
            <w:r w:rsidR="00FC34CF" w:rsidRPr="005F00FB">
              <w:rPr>
                <w:rFonts w:cs="Arial"/>
                <w:sz w:val="20"/>
                <w:szCs w:val="20"/>
                <w:lang w:eastAsia="es-PE"/>
              </w:rPr>
              <w:t>está</w:t>
            </w:r>
            <w:r w:rsidRPr="005F00FB">
              <w:rPr>
                <w:rFonts w:cs="Arial"/>
                <w:sz w:val="20"/>
                <w:szCs w:val="20"/>
                <w:lang w:eastAsia="es-PE"/>
              </w:rPr>
              <w:t xml:space="preserve"> prohibido usar el color Gris, verde etc.</w:t>
            </w:r>
          </w:p>
        </w:tc>
        <w:tc>
          <w:tcPr>
            <w:tcW w:w="6385" w:type="dxa"/>
            <w:tcBorders>
              <w:top w:val="nil"/>
              <w:left w:val="nil"/>
              <w:bottom w:val="single" w:sz="4" w:space="0" w:color="auto"/>
              <w:right w:val="single" w:sz="4" w:space="0" w:color="auto"/>
            </w:tcBorders>
            <w:shd w:val="clear" w:color="auto" w:fill="auto"/>
            <w:noWrap/>
            <w:vAlign w:val="bottom"/>
          </w:tcPr>
          <w:p w14:paraId="6BDB1C9A" w14:textId="77777777" w:rsidR="00F01BC1" w:rsidRPr="005F00FB" w:rsidRDefault="005D226F" w:rsidP="003D3B6C">
            <w:pPr>
              <w:jc w:val="left"/>
              <w:rPr>
                <w:rFonts w:cs="Arial"/>
                <w:color w:val="000000"/>
                <w:sz w:val="20"/>
                <w:szCs w:val="20"/>
                <w:lang w:eastAsia="es-PE"/>
              </w:rPr>
            </w:pPr>
            <w:r w:rsidRPr="005F00FB">
              <w:rPr>
                <w:rFonts w:cs="Arial"/>
                <w:noProof/>
                <w:color w:val="000000"/>
                <w:sz w:val="20"/>
                <w:szCs w:val="20"/>
              </w:rPr>
              <w:drawing>
                <wp:anchor distT="0" distB="0" distL="114300" distR="114300" simplePos="0" relativeHeight="251655168" behindDoc="0" locked="0" layoutInCell="1" allowOverlap="1" wp14:anchorId="62AD8F18" wp14:editId="37577CF0">
                  <wp:simplePos x="0" y="0"/>
                  <wp:positionH relativeFrom="column">
                    <wp:posOffset>642620</wp:posOffset>
                  </wp:positionH>
                  <wp:positionV relativeFrom="paragraph">
                    <wp:posOffset>163195</wp:posOffset>
                  </wp:positionV>
                  <wp:extent cx="2171700" cy="647700"/>
                  <wp:effectExtent l="0" t="0" r="0" b="0"/>
                  <wp:wrapNone/>
                  <wp:docPr id="5"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71700" cy="647700"/>
                          </a:xfrm>
                          <a:prstGeom prst="rect">
                            <a:avLst/>
                          </a:prstGeom>
                          <a:noFill/>
                        </pic:spPr>
                      </pic:pic>
                    </a:graphicData>
                  </a:graphic>
                </wp:anchor>
              </w:drawing>
            </w:r>
          </w:p>
        </w:tc>
      </w:tr>
      <w:tr w:rsidR="00F01BC1" w:rsidRPr="005F00FB" w14:paraId="44A00C4E" w14:textId="77777777" w:rsidTr="00F01BC1">
        <w:trPr>
          <w:trHeight w:val="1381"/>
        </w:trPr>
        <w:tc>
          <w:tcPr>
            <w:tcW w:w="2546" w:type="dxa"/>
            <w:tcBorders>
              <w:top w:val="nil"/>
              <w:left w:val="single" w:sz="4" w:space="0" w:color="auto"/>
              <w:bottom w:val="single" w:sz="4" w:space="0" w:color="auto"/>
              <w:right w:val="single" w:sz="4" w:space="0" w:color="auto"/>
            </w:tcBorders>
            <w:shd w:val="clear" w:color="auto" w:fill="auto"/>
          </w:tcPr>
          <w:p w14:paraId="24151A98" w14:textId="77777777" w:rsidR="00F01BC1" w:rsidRPr="005F00FB" w:rsidRDefault="00F01BC1" w:rsidP="00F01BC1">
            <w:pPr>
              <w:jc w:val="left"/>
              <w:rPr>
                <w:rFonts w:cs="Arial"/>
                <w:b/>
                <w:bCs/>
                <w:sz w:val="20"/>
                <w:szCs w:val="20"/>
                <w:u w:val="single"/>
                <w:lang w:eastAsia="es-PE"/>
              </w:rPr>
            </w:pPr>
            <w:r w:rsidRPr="005F00FB">
              <w:rPr>
                <w:rFonts w:cs="Arial"/>
                <w:b/>
                <w:bCs/>
                <w:sz w:val="20"/>
                <w:szCs w:val="20"/>
                <w:u w:val="single"/>
                <w:lang w:eastAsia="es-PE"/>
              </w:rPr>
              <w:t>Datawindows</w:t>
            </w:r>
            <w:r w:rsidR="00056A1D" w:rsidRPr="005F00FB">
              <w:rPr>
                <w:rFonts w:cs="Arial"/>
                <w:b/>
                <w:bCs/>
                <w:sz w:val="20"/>
                <w:szCs w:val="20"/>
                <w:u w:val="single"/>
                <w:lang w:eastAsia="es-PE"/>
              </w:rPr>
              <w:t>–</w:t>
            </w:r>
            <w:r w:rsidRPr="005F00FB">
              <w:rPr>
                <w:rFonts w:cs="Arial"/>
                <w:b/>
                <w:bCs/>
                <w:sz w:val="20"/>
                <w:szCs w:val="20"/>
                <w:u w:val="single"/>
                <w:lang w:eastAsia="es-PE"/>
              </w:rPr>
              <w:t xml:space="preserve"> Estándar SIGA: </w:t>
            </w:r>
            <w:r w:rsidRPr="005F00FB">
              <w:rPr>
                <w:rFonts w:cs="Arial"/>
                <w:sz w:val="20"/>
                <w:szCs w:val="20"/>
                <w:lang w:eastAsia="es-PE"/>
              </w:rPr>
              <w:t>Los títulos de los listados deben estar con color buttonFace y el color del texto debe ser azul.</w:t>
            </w:r>
          </w:p>
          <w:p w14:paraId="58A9ECEB" w14:textId="77777777" w:rsidR="00F01BC1" w:rsidRPr="005F00FB" w:rsidRDefault="00F01BC1" w:rsidP="003D3B6C">
            <w:pPr>
              <w:jc w:val="left"/>
              <w:rPr>
                <w:rFonts w:cs="Arial"/>
                <w:b/>
                <w:bCs/>
                <w:sz w:val="20"/>
                <w:szCs w:val="20"/>
                <w:u w:val="single"/>
                <w:lang w:eastAsia="es-PE"/>
              </w:rPr>
            </w:pPr>
          </w:p>
        </w:tc>
        <w:tc>
          <w:tcPr>
            <w:tcW w:w="6385" w:type="dxa"/>
            <w:tcBorders>
              <w:top w:val="nil"/>
              <w:left w:val="nil"/>
              <w:bottom w:val="single" w:sz="4" w:space="0" w:color="auto"/>
              <w:right w:val="single" w:sz="4" w:space="0" w:color="auto"/>
            </w:tcBorders>
            <w:shd w:val="clear" w:color="auto" w:fill="auto"/>
            <w:noWrap/>
            <w:vAlign w:val="bottom"/>
          </w:tcPr>
          <w:p w14:paraId="09F2D9F4" w14:textId="77777777" w:rsidR="00F01BC1" w:rsidRPr="005F00FB" w:rsidRDefault="005D226F" w:rsidP="003D3B6C">
            <w:pPr>
              <w:jc w:val="left"/>
              <w:rPr>
                <w:rFonts w:cs="Arial"/>
                <w:color w:val="000000"/>
                <w:sz w:val="20"/>
                <w:szCs w:val="20"/>
                <w:lang w:eastAsia="es-PE"/>
              </w:rPr>
            </w:pPr>
            <w:r w:rsidRPr="005F00FB">
              <w:rPr>
                <w:rFonts w:cs="Arial"/>
                <w:noProof/>
                <w:color w:val="000000"/>
                <w:sz w:val="20"/>
                <w:szCs w:val="20"/>
              </w:rPr>
              <w:drawing>
                <wp:anchor distT="0" distB="0" distL="114300" distR="114300" simplePos="0" relativeHeight="251656192" behindDoc="0" locked="0" layoutInCell="1" allowOverlap="1" wp14:anchorId="3260C846" wp14:editId="45EFEB0A">
                  <wp:simplePos x="0" y="0"/>
                  <wp:positionH relativeFrom="column">
                    <wp:posOffset>16510</wp:posOffset>
                  </wp:positionH>
                  <wp:positionV relativeFrom="paragraph">
                    <wp:posOffset>191770</wp:posOffset>
                  </wp:positionV>
                  <wp:extent cx="3924300" cy="657225"/>
                  <wp:effectExtent l="0" t="0" r="0" b="9525"/>
                  <wp:wrapNone/>
                  <wp:docPr id="4"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924300" cy="657225"/>
                          </a:xfrm>
                          <a:prstGeom prst="rect">
                            <a:avLst/>
                          </a:prstGeom>
                          <a:noFill/>
                        </pic:spPr>
                      </pic:pic>
                    </a:graphicData>
                  </a:graphic>
                </wp:anchor>
              </w:drawing>
            </w:r>
          </w:p>
        </w:tc>
      </w:tr>
      <w:tr w:rsidR="00F01BC1" w:rsidRPr="005F00FB" w14:paraId="16012671" w14:textId="77777777" w:rsidTr="001D5B45">
        <w:trPr>
          <w:trHeight w:val="1381"/>
        </w:trPr>
        <w:tc>
          <w:tcPr>
            <w:tcW w:w="2546" w:type="dxa"/>
            <w:tcBorders>
              <w:top w:val="single" w:sz="4" w:space="0" w:color="auto"/>
              <w:left w:val="single" w:sz="4" w:space="0" w:color="auto"/>
              <w:bottom w:val="single" w:sz="4" w:space="0" w:color="auto"/>
              <w:right w:val="single" w:sz="4" w:space="0" w:color="auto"/>
            </w:tcBorders>
            <w:shd w:val="clear" w:color="auto" w:fill="auto"/>
          </w:tcPr>
          <w:p w14:paraId="4B04DBAF" w14:textId="77777777" w:rsidR="00F01BC1" w:rsidRPr="005F00FB" w:rsidRDefault="00F01BC1" w:rsidP="003D3B6C">
            <w:pPr>
              <w:jc w:val="left"/>
              <w:rPr>
                <w:rFonts w:cs="Arial"/>
                <w:b/>
                <w:bCs/>
                <w:sz w:val="20"/>
                <w:szCs w:val="20"/>
                <w:u w:val="single"/>
                <w:lang w:eastAsia="es-PE"/>
              </w:rPr>
            </w:pPr>
            <w:r w:rsidRPr="005F00FB">
              <w:rPr>
                <w:rFonts w:cs="Arial"/>
                <w:b/>
                <w:bCs/>
                <w:sz w:val="20"/>
                <w:szCs w:val="20"/>
                <w:u w:val="single"/>
                <w:lang w:eastAsia="es-PE"/>
              </w:rPr>
              <w:lastRenderedPageBreak/>
              <w:t xml:space="preserve">Opción de Reporte </w:t>
            </w:r>
            <w:r w:rsidR="00056A1D" w:rsidRPr="005F00FB">
              <w:rPr>
                <w:rFonts w:cs="Arial"/>
                <w:b/>
                <w:bCs/>
                <w:sz w:val="20"/>
                <w:szCs w:val="20"/>
                <w:u w:val="single"/>
                <w:lang w:eastAsia="es-PE"/>
              </w:rPr>
              <w:t>–</w:t>
            </w:r>
            <w:r w:rsidRPr="005F00FB">
              <w:rPr>
                <w:rFonts w:cs="Arial"/>
                <w:b/>
                <w:bCs/>
                <w:sz w:val="20"/>
                <w:szCs w:val="20"/>
                <w:u w:val="single"/>
                <w:lang w:eastAsia="es-PE"/>
              </w:rPr>
              <w:t xml:space="preserve"> Estándar SIGA: </w:t>
            </w:r>
          </w:p>
          <w:p w14:paraId="146CB021" w14:textId="77777777" w:rsidR="00F01BC1" w:rsidRPr="005F00FB" w:rsidRDefault="00F01BC1" w:rsidP="00F01BC1">
            <w:pPr>
              <w:rPr>
                <w:rFonts w:cs="Arial"/>
                <w:sz w:val="20"/>
                <w:szCs w:val="20"/>
                <w:lang w:eastAsia="es-PE"/>
              </w:rPr>
            </w:pPr>
            <w:r w:rsidRPr="005F00FB">
              <w:rPr>
                <w:rFonts w:cs="Arial"/>
                <w:sz w:val="20"/>
                <w:szCs w:val="20"/>
                <w:lang w:eastAsia="es-PE"/>
              </w:rPr>
              <w:t>El reporte debe considerar lo siguiente:</w:t>
            </w:r>
          </w:p>
          <w:p w14:paraId="28AD9684" w14:textId="77777777" w:rsidR="00F01BC1" w:rsidRPr="005F00FB" w:rsidRDefault="00F01BC1" w:rsidP="00F01BC1">
            <w:pPr>
              <w:rPr>
                <w:rFonts w:cs="Arial"/>
                <w:sz w:val="20"/>
                <w:szCs w:val="20"/>
                <w:lang w:eastAsia="es-PE"/>
              </w:rPr>
            </w:pPr>
          </w:p>
          <w:p w14:paraId="26740618" w14:textId="77777777" w:rsidR="00F01BC1" w:rsidRPr="005F00FB" w:rsidRDefault="00F01BC1" w:rsidP="00F01BC1">
            <w:pPr>
              <w:rPr>
                <w:rFonts w:cs="Arial"/>
                <w:sz w:val="20"/>
                <w:szCs w:val="20"/>
                <w:lang w:eastAsia="es-PE"/>
              </w:rPr>
            </w:pPr>
            <w:r w:rsidRPr="005F00FB">
              <w:rPr>
                <w:rFonts w:cs="Arial"/>
                <w:sz w:val="20"/>
                <w:szCs w:val="20"/>
                <w:lang w:eastAsia="es-PE"/>
              </w:rPr>
              <w:t>IZQUIERDA:</w:t>
            </w:r>
            <w:r w:rsidRPr="005F00FB">
              <w:rPr>
                <w:rFonts w:cs="Arial"/>
                <w:sz w:val="20"/>
                <w:szCs w:val="20"/>
                <w:lang w:eastAsia="es-PE"/>
              </w:rPr>
              <w:br/>
              <w:t>- Solo debe contener el logo Sunat en el reporte.</w:t>
            </w:r>
          </w:p>
          <w:p w14:paraId="4C1A8CC7" w14:textId="77777777" w:rsidR="00F01BC1" w:rsidRPr="005F00FB" w:rsidRDefault="00F01BC1" w:rsidP="00F01BC1">
            <w:pPr>
              <w:rPr>
                <w:rFonts w:cs="Arial"/>
                <w:sz w:val="20"/>
                <w:szCs w:val="20"/>
                <w:lang w:eastAsia="es-PE"/>
              </w:rPr>
            </w:pPr>
            <w:r w:rsidRPr="005F00FB">
              <w:rPr>
                <w:rFonts w:cs="Arial"/>
                <w:sz w:val="20"/>
                <w:szCs w:val="20"/>
                <w:lang w:eastAsia="es-PE"/>
              </w:rPr>
              <w:t>- El nombre de la entidad (Sunat) debe estar debajo del logo, debe decir: Superintendencia Nacional de Aduanas y de Administración Tributaria.</w:t>
            </w:r>
          </w:p>
          <w:p w14:paraId="319781C4" w14:textId="77777777" w:rsidR="00F01BC1" w:rsidRPr="005F00FB" w:rsidRDefault="00F01BC1" w:rsidP="00F01BC1">
            <w:pPr>
              <w:rPr>
                <w:rFonts w:cs="Arial"/>
                <w:sz w:val="20"/>
                <w:szCs w:val="20"/>
                <w:lang w:eastAsia="es-PE"/>
              </w:rPr>
            </w:pPr>
            <w:r w:rsidRPr="005F00FB">
              <w:rPr>
                <w:rFonts w:cs="Arial"/>
                <w:sz w:val="20"/>
                <w:szCs w:val="20"/>
                <w:lang w:eastAsia="es-PE"/>
              </w:rPr>
              <w:t>CENTRADO:</w:t>
            </w:r>
            <w:r w:rsidRPr="005F00FB">
              <w:rPr>
                <w:rFonts w:cs="Arial"/>
                <w:sz w:val="20"/>
                <w:szCs w:val="20"/>
                <w:lang w:eastAsia="es-PE"/>
              </w:rPr>
              <w:br/>
              <w:t xml:space="preserve">- El </w:t>
            </w:r>
            <w:r w:rsidR="00FC34CF" w:rsidRPr="005F00FB">
              <w:rPr>
                <w:rFonts w:cs="Arial"/>
                <w:sz w:val="20"/>
                <w:szCs w:val="20"/>
                <w:lang w:eastAsia="es-PE"/>
              </w:rPr>
              <w:t>título</w:t>
            </w:r>
            <w:r w:rsidRPr="005F00FB">
              <w:rPr>
                <w:rFonts w:cs="Arial"/>
                <w:sz w:val="20"/>
                <w:szCs w:val="20"/>
                <w:lang w:eastAsia="es-PE"/>
              </w:rPr>
              <w:t xml:space="preserve"> del reporte debe  estar en mayúsculas.</w:t>
            </w:r>
          </w:p>
          <w:p w14:paraId="1C59FD05" w14:textId="77777777" w:rsidR="00F01BC1" w:rsidRPr="005F00FB" w:rsidRDefault="00F01BC1" w:rsidP="00F01BC1">
            <w:pPr>
              <w:rPr>
                <w:rFonts w:cs="Arial"/>
                <w:sz w:val="20"/>
                <w:szCs w:val="20"/>
                <w:lang w:eastAsia="es-PE"/>
              </w:rPr>
            </w:pPr>
            <w:r w:rsidRPr="005F00FB">
              <w:rPr>
                <w:rFonts w:cs="Arial"/>
                <w:sz w:val="20"/>
                <w:szCs w:val="20"/>
                <w:lang w:eastAsia="es-PE"/>
              </w:rPr>
              <w:br/>
              <w:t>DERECHA:</w:t>
            </w:r>
            <w:r w:rsidRPr="005F00FB">
              <w:rPr>
                <w:rFonts w:cs="Arial"/>
                <w:sz w:val="20"/>
                <w:szCs w:val="20"/>
                <w:lang w:eastAsia="es-PE"/>
              </w:rPr>
              <w:br/>
              <w:t>Fecha: dd/mm/aaaa</w:t>
            </w:r>
          </w:p>
          <w:p w14:paraId="434C60DD" w14:textId="77777777" w:rsidR="00F01BC1" w:rsidRPr="005F00FB" w:rsidRDefault="00F01BC1" w:rsidP="00F01BC1">
            <w:pPr>
              <w:rPr>
                <w:rFonts w:cs="Arial"/>
                <w:sz w:val="20"/>
                <w:szCs w:val="20"/>
                <w:lang w:eastAsia="es-PE"/>
              </w:rPr>
            </w:pPr>
            <w:r w:rsidRPr="005F00FB">
              <w:rPr>
                <w:rFonts w:cs="Arial"/>
                <w:sz w:val="20"/>
                <w:szCs w:val="20"/>
                <w:lang w:eastAsia="es-PE"/>
              </w:rPr>
              <w:t>Hora: hh:mm:ss (formato de 24 horas)</w:t>
            </w:r>
          </w:p>
          <w:p w14:paraId="642CD307" w14:textId="77777777" w:rsidR="00F01BC1" w:rsidRPr="005F00FB" w:rsidRDefault="00F01BC1" w:rsidP="00F01BC1">
            <w:pPr>
              <w:rPr>
                <w:rFonts w:cs="Arial"/>
                <w:sz w:val="20"/>
                <w:szCs w:val="20"/>
                <w:lang w:eastAsia="es-PE"/>
              </w:rPr>
            </w:pPr>
            <w:r w:rsidRPr="005F00FB">
              <w:rPr>
                <w:rFonts w:cs="Arial"/>
                <w:sz w:val="20"/>
                <w:szCs w:val="20"/>
                <w:lang w:eastAsia="es-PE"/>
              </w:rPr>
              <w:t>Página: n de n (</w:t>
            </w:r>
            <w:r w:rsidR="00FC34CF" w:rsidRPr="005F00FB">
              <w:rPr>
                <w:rFonts w:cs="Arial"/>
                <w:sz w:val="20"/>
                <w:szCs w:val="20"/>
                <w:lang w:eastAsia="es-PE"/>
              </w:rPr>
              <w:t>página</w:t>
            </w:r>
            <w:r w:rsidRPr="005F00FB">
              <w:rPr>
                <w:rFonts w:cs="Arial"/>
                <w:sz w:val="20"/>
                <w:szCs w:val="20"/>
                <w:lang w:eastAsia="es-PE"/>
              </w:rPr>
              <w:t xml:space="preserve"> de total de </w:t>
            </w:r>
            <w:r w:rsidR="00FC34CF" w:rsidRPr="005F00FB">
              <w:rPr>
                <w:rFonts w:cs="Arial"/>
                <w:sz w:val="20"/>
                <w:szCs w:val="20"/>
                <w:lang w:eastAsia="es-PE"/>
              </w:rPr>
              <w:t>páginas</w:t>
            </w:r>
            <w:r w:rsidRPr="005F00FB">
              <w:rPr>
                <w:rFonts w:cs="Arial"/>
                <w:sz w:val="20"/>
                <w:szCs w:val="20"/>
                <w:lang w:eastAsia="es-PE"/>
              </w:rPr>
              <w:t>)</w:t>
            </w:r>
          </w:p>
        </w:tc>
        <w:tc>
          <w:tcPr>
            <w:tcW w:w="6385" w:type="dxa"/>
            <w:tcBorders>
              <w:top w:val="single" w:sz="4" w:space="0" w:color="auto"/>
              <w:left w:val="single" w:sz="4" w:space="0" w:color="auto"/>
              <w:bottom w:val="single" w:sz="4" w:space="0" w:color="auto"/>
              <w:right w:val="single" w:sz="4" w:space="0" w:color="auto"/>
            </w:tcBorders>
            <w:shd w:val="clear" w:color="auto" w:fill="auto"/>
          </w:tcPr>
          <w:p w14:paraId="26A89E18" w14:textId="77777777" w:rsidR="00F01BC1" w:rsidRPr="005F00FB" w:rsidRDefault="00F01BC1" w:rsidP="00F01BC1">
            <w:pPr>
              <w:rPr>
                <w:rFonts w:cs="Arial"/>
                <w:sz w:val="20"/>
                <w:szCs w:val="20"/>
                <w:lang w:eastAsia="es-PE"/>
              </w:rPr>
            </w:pPr>
            <w:r w:rsidRPr="005F00FB">
              <w:rPr>
                <w:rFonts w:cs="Arial"/>
                <w:sz w:val="20"/>
                <w:szCs w:val="20"/>
                <w:lang w:eastAsia="es-PE"/>
              </w:rPr>
              <w:br/>
            </w:r>
          </w:p>
          <w:p w14:paraId="2DC5BD6F" w14:textId="77777777" w:rsidR="00F01BC1" w:rsidRPr="005F00FB" w:rsidRDefault="005D226F" w:rsidP="00F01BC1">
            <w:pPr>
              <w:rPr>
                <w:rFonts w:cs="Arial"/>
                <w:sz w:val="20"/>
                <w:szCs w:val="20"/>
                <w:lang w:eastAsia="es-PE"/>
              </w:rPr>
            </w:pPr>
            <w:r w:rsidRPr="005F00FB">
              <w:rPr>
                <w:rFonts w:cs="Arial"/>
                <w:noProof/>
                <w:sz w:val="20"/>
                <w:szCs w:val="20"/>
              </w:rPr>
              <w:drawing>
                <wp:inline distT="0" distB="0" distL="0" distR="0" wp14:anchorId="2018AEA9" wp14:editId="6DF13C91">
                  <wp:extent cx="3843020" cy="1443990"/>
                  <wp:effectExtent l="0" t="0" r="5080" b="381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843020" cy="1443990"/>
                          </a:xfrm>
                          <a:prstGeom prst="rect">
                            <a:avLst/>
                          </a:prstGeom>
                          <a:noFill/>
                          <a:ln>
                            <a:noFill/>
                          </a:ln>
                        </pic:spPr>
                      </pic:pic>
                    </a:graphicData>
                  </a:graphic>
                </wp:inline>
              </w:drawing>
            </w:r>
          </w:p>
        </w:tc>
      </w:tr>
    </w:tbl>
    <w:p w14:paraId="452C6BBB" w14:textId="77777777" w:rsidR="003D3B6C" w:rsidRPr="005F00FB" w:rsidRDefault="003D3B6C" w:rsidP="00FE0B6A">
      <w:pPr>
        <w:rPr>
          <w:rFonts w:cs="Arial"/>
          <w:b/>
        </w:rPr>
      </w:pPr>
    </w:p>
    <w:p w14:paraId="542DC4FE" w14:textId="77777777" w:rsidR="00043AD4" w:rsidRPr="005F00FB" w:rsidRDefault="00043AD4" w:rsidP="00043AD4">
      <w:pPr>
        <w:jc w:val="center"/>
        <w:rPr>
          <w:rFonts w:cs="Arial"/>
          <w:b/>
          <w:u w:val="single"/>
        </w:rPr>
      </w:pPr>
      <w:r w:rsidRPr="005F00FB">
        <w:rPr>
          <w:rFonts w:cs="Arial"/>
          <w:b/>
          <w:u w:val="single"/>
        </w:rPr>
        <w:t>Anexo 2</w:t>
      </w:r>
    </w:p>
    <w:p w14:paraId="7AEB18DD" w14:textId="77777777" w:rsidR="00043AD4" w:rsidRPr="005F00FB" w:rsidRDefault="00043AD4" w:rsidP="00043AD4">
      <w:pPr>
        <w:rPr>
          <w:rFonts w:cs="Arial"/>
          <w:b/>
          <w:u w:val="single"/>
        </w:rPr>
      </w:pPr>
    </w:p>
    <w:p w14:paraId="2825D943" w14:textId="77777777" w:rsidR="00043AD4" w:rsidRPr="005F00FB" w:rsidRDefault="00043AD4" w:rsidP="00043AD4">
      <w:pPr>
        <w:rPr>
          <w:rFonts w:cs="Arial"/>
          <w:b/>
          <w:u w:val="single"/>
        </w:rPr>
      </w:pPr>
      <w:r w:rsidRPr="005F00FB">
        <w:rPr>
          <w:rFonts w:cs="Arial"/>
          <w:noProof/>
        </w:rPr>
        <w:drawing>
          <wp:inline distT="0" distB="0" distL="0" distR="0" wp14:anchorId="5AAD8933" wp14:editId="4E75538D">
            <wp:extent cx="5612130" cy="3656330"/>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5612130" cy="3656330"/>
                    </a:xfrm>
                    <a:prstGeom prst="rect">
                      <a:avLst/>
                    </a:prstGeom>
                  </pic:spPr>
                </pic:pic>
              </a:graphicData>
            </a:graphic>
          </wp:inline>
        </w:drawing>
      </w:r>
    </w:p>
    <w:p w14:paraId="4F0CA64C" w14:textId="77777777" w:rsidR="00043AD4" w:rsidRPr="005F00FB" w:rsidRDefault="00043AD4" w:rsidP="00043AD4">
      <w:pPr>
        <w:rPr>
          <w:rFonts w:cs="Arial"/>
        </w:rPr>
      </w:pPr>
    </w:p>
    <w:p w14:paraId="33548BF9" w14:textId="77777777" w:rsidR="00043AD4" w:rsidRPr="005F00FB" w:rsidRDefault="00043AD4" w:rsidP="00043AD4">
      <w:pPr>
        <w:jc w:val="center"/>
        <w:rPr>
          <w:rFonts w:cs="Arial"/>
          <w:b/>
          <w:u w:val="single"/>
        </w:rPr>
      </w:pPr>
      <w:r w:rsidRPr="005F00FB">
        <w:rPr>
          <w:rFonts w:cs="Arial"/>
          <w:b/>
          <w:u w:val="single"/>
        </w:rPr>
        <w:t>Anexo 3</w:t>
      </w:r>
    </w:p>
    <w:p w14:paraId="4D8AAB8B" w14:textId="77777777" w:rsidR="00043AD4" w:rsidRPr="005F00FB" w:rsidRDefault="00043AD4" w:rsidP="00043AD4">
      <w:pPr>
        <w:rPr>
          <w:rFonts w:cs="Arial"/>
          <w:b/>
        </w:rPr>
      </w:pPr>
    </w:p>
    <w:p w14:paraId="5BE3D666" w14:textId="77777777" w:rsidR="00043AD4" w:rsidRPr="005F00FB" w:rsidRDefault="00043AD4" w:rsidP="00043AD4">
      <w:pPr>
        <w:jc w:val="center"/>
        <w:rPr>
          <w:rFonts w:cs="Arial"/>
          <w:b/>
        </w:rPr>
      </w:pPr>
      <w:r w:rsidRPr="005F00FB">
        <w:rPr>
          <w:rFonts w:cs="Arial"/>
          <w:b/>
          <w:noProof/>
        </w:rPr>
        <w:lastRenderedPageBreak/>
        <w:drawing>
          <wp:inline distT="0" distB="0" distL="0" distR="0" wp14:anchorId="061322E4" wp14:editId="272E3010">
            <wp:extent cx="2721976" cy="4278702"/>
            <wp:effectExtent l="19050" t="0" r="2174" b="0"/>
            <wp:docPr id="18" name="Imagen 10"/>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723485" cy="4281074"/>
                    </a:xfrm>
                    <a:prstGeom prst="rect">
                      <a:avLst/>
                    </a:prstGeom>
                  </pic:spPr>
                </pic:pic>
              </a:graphicData>
            </a:graphic>
          </wp:inline>
        </w:drawing>
      </w:r>
    </w:p>
    <w:p w14:paraId="4EA4FE44" w14:textId="77777777" w:rsidR="00043AD4" w:rsidRPr="005F00FB" w:rsidRDefault="00043AD4" w:rsidP="00043AD4">
      <w:pPr>
        <w:jc w:val="center"/>
        <w:rPr>
          <w:rFonts w:cs="Arial"/>
          <w:b/>
          <w:u w:val="single"/>
        </w:rPr>
      </w:pPr>
      <w:r w:rsidRPr="005F00FB">
        <w:rPr>
          <w:rFonts w:cs="Arial"/>
          <w:b/>
          <w:u w:val="single"/>
        </w:rPr>
        <w:t>Anexo 4</w:t>
      </w:r>
    </w:p>
    <w:p w14:paraId="2ABB502B" w14:textId="77777777" w:rsidR="00043AD4" w:rsidRPr="005F00FB" w:rsidRDefault="00043AD4" w:rsidP="00043AD4">
      <w:pPr>
        <w:jc w:val="center"/>
        <w:rPr>
          <w:rFonts w:cs="Arial"/>
          <w:b/>
        </w:rPr>
      </w:pPr>
      <w:r w:rsidRPr="005F00FB">
        <w:rPr>
          <w:rFonts w:cs="Arial"/>
          <w:b/>
          <w:noProof/>
        </w:rPr>
        <w:drawing>
          <wp:inline distT="0" distB="0" distL="0" distR="0" wp14:anchorId="31F6A83C" wp14:editId="5EA0D824">
            <wp:extent cx="2887968" cy="3959524"/>
            <wp:effectExtent l="19050" t="0" r="7632" b="0"/>
            <wp:docPr id="13" name="Imagen 5"/>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88899" cy="3960801"/>
                    </a:xfrm>
                    <a:prstGeom prst="rect">
                      <a:avLst/>
                    </a:prstGeom>
                  </pic:spPr>
                </pic:pic>
              </a:graphicData>
            </a:graphic>
          </wp:inline>
        </w:drawing>
      </w:r>
    </w:p>
    <w:p w14:paraId="6EFF56D0" w14:textId="77777777" w:rsidR="00043AD4" w:rsidRPr="005F00FB" w:rsidRDefault="00043AD4" w:rsidP="00043AD4">
      <w:pPr>
        <w:jc w:val="center"/>
        <w:rPr>
          <w:rFonts w:cs="Arial"/>
          <w:b/>
        </w:rPr>
      </w:pPr>
    </w:p>
    <w:p w14:paraId="54B2578E" w14:textId="77777777" w:rsidR="00043AD4" w:rsidRPr="005F00FB" w:rsidRDefault="00043AD4" w:rsidP="00043AD4">
      <w:pPr>
        <w:jc w:val="center"/>
        <w:rPr>
          <w:rFonts w:cs="Arial"/>
          <w:b/>
        </w:rPr>
      </w:pPr>
    </w:p>
    <w:p w14:paraId="58D5D54D" w14:textId="77777777" w:rsidR="00043AD4" w:rsidRPr="005F00FB" w:rsidRDefault="00043AD4" w:rsidP="00043AD4">
      <w:pPr>
        <w:jc w:val="center"/>
        <w:rPr>
          <w:rFonts w:cs="Arial"/>
          <w:b/>
          <w:u w:val="single"/>
        </w:rPr>
      </w:pPr>
      <w:r w:rsidRPr="005F00FB">
        <w:rPr>
          <w:rFonts w:cs="Arial"/>
          <w:b/>
          <w:u w:val="single"/>
        </w:rPr>
        <w:lastRenderedPageBreak/>
        <w:t>Anexo 5</w:t>
      </w:r>
    </w:p>
    <w:p w14:paraId="1E64C856" w14:textId="77777777" w:rsidR="00043AD4" w:rsidRPr="005F00FB" w:rsidRDefault="00043AD4" w:rsidP="00043AD4">
      <w:pPr>
        <w:jc w:val="center"/>
        <w:rPr>
          <w:rFonts w:cs="Arial"/>
          <w:b/>
        </w:rPr>
      </w:pPr>
      <w:r w:rsidRPr="005F00FB">
        <w:rPr>
          <w:rFonts w:cs="Arial"/>
          <w:b/>
          <w:noProof/>
        </w:rPr>
        <w:drawing>
          <wp:inline distT="0" distB="0" distL="0" distR="0" wp14:anchorId="5B90CED1" wp14:editId="5D5B1DC9">
            <wp:extent cx="3192780" cy="4095750"/>
            <wp:effectExtent l="19050" t="0" r="7620" b="0"/>
            <wp:docPr id="499" name="Imagen 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192780" cy="4095750"/>
                    </a:xfrm>
                    <a:prstGeom prst="rect">
                      <a:avLst/>
                    </a:prstGeom>
                  </pic:spPr>
                </pic:pic>
              </a:graphicData>
            </a:graphic>
          </wp:inline>
        </w:drawing>
      </w:r>
    </w:p>
    <w:p w14:paraId="1B664B29" w14:textId="77777777" w:rsidR="00043AD4" w:rsidRPr="005F00FB" w:rsidRDefault="00043AD4" w:rsidP="00043AD4">
      <w:pPr>
        <w:jc w:val="center"/>
        <w:rPr>
          <w:rFonts w:cs="Arial"/>
          <w:b/>
        </w:rPr>
      </w:pPr>
    </w:p>
    <w:p w14:paraId="3E5E150C" w14:textId="77777777" w:rsidR="00043AD4" w:rsidRPr="005F00FB" w:rsidRDefault="00043AD4" w:rsidP="00043AD4">
      <w:pPr>
        <w:jc w:val="center"/>
        <w:rPr>
          <w:rFonts w:cs="Arial"/>
          <w:b/>
          <w:u w:val="single"/>
        </w:rPr>
      </w:pPr>
      <w:r w:rsidRPr="005F00FB">
        <w:rPr>
          <w:rFonts w:cs="Arial"/>
          <w:b/>
          <w:u w:val="single"/>
        </w:rPr>
        <w:t>Anexo 6</w:t>
      </w:r>
    </w:p>
    <w:p w14:paraId="3A5A4D31" w14:textId="77777777" w:rsidR="00043AD4" w:rsidRPr="005F00FB" w:rsidRDefault="00043AD4" w:rsidP="00043AD4">
      <w:pPr>
        <w:jc w:val="center"/>
        <w:rPr>
          <w:rFonts w:cs="Arial"/>
          <w:b/>
        </w:rPr>
      </w:pPr>
      <w:r w:rsidRPr="005F00FB">
        <w:rPr>
          <w:rFonts w:cs="Arial"/>
          <w:b/>
          <w:noProof/>
        </w:rPr>
        <w:lastRenderedPageBreak/>
        <w:drawing>
          <wp:inline distT="0" distB="0" distL="0" distR="0" wp14:anchorId="0B929D83" wp14:editId="12B156E0">
            <wp:extent cx="4950372" cy="6763407"/>
            <wp:effectExtent l="0" t="0" r="0" b="0"/>
            <wp:docPr id="504" name="Imagen 2"/>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958536" cy="6774561"/>
                    </a:xfrm>
                    <a:prstGeom prst="rect">
                      <a:avLst/>
                    </a:prstGeom>
                  </pic:spPr>
                </pic:pic>
              </a:graphicData>
            </a:graphic>
          </wp:inline>
        </w:drawing>
      </w:r>
    </w:p>
    <w:p w14:paraId="355036DB" w14:textId="77777777" w:rsidR="00043AD4" w:rsidRPr="005F00FB" w:rsidRDefault="00043AD4" w:rsidP="00043AD4">
      <w:pPr>
        <w:jc w:val="left"/>
        <w:rPr>
          <w:rFonts w:cs="Arial"/>
          <w:b/>
          <w:u w:val="single"/>
        </w:rPr>
      </w:pPr>
      <w:r w:rsidRPr="005F00FB">
        <w:rPr>
          <w:rFonts w:cs="Arial"/>
          <w:b/>
          <w:u w:val="single"/>
        </w:rPr>
        <w:br w:type="page"/>
      </w:r>
    </w:p>
    <w:p w14:paraId="6155322B" w14:textId="77777777" w:rsidR="00043AD4" w:rsidRPr="005F00FB" w:rsidRDefault="00043AD4" w:rsidP="00043AD4">
      <w:pPr>
        <w:jc w:val="center"/>
        <w:rPr>
          <w:rFonts w:cs="Arial"/>
          <w:b/>
          <w:u w:val="single"/>
        </w:rPr>
      </w:pPr>
      <w:r w:rsidRPr="005F00FB">
        <w:rPr>
          <w:rFonts w:cs="Arial"/>
          <w:b/>
          <w:u w:val="single"/>
        </w:rPr>
        <w:lastRenderedPageBreak/>
        <w:t>Anexo 7</w:t>
      </w:r>
    </w:p>
    <w:p w14:paraId="1C7287D2" w14:textId="77777777" w:rsidR="00043AD4" w:rsidRPr="005F00FB" w:rsidRDefault="00043AD4" w:rsidP="00043AD4">
      <w:pPr>
        <w:jc w:val="center"/>
        <w:rPr>
          <w:rFonts w:cs="Arial"/>
          <w:b/>
        </w:rPr>
      </w:pPr>
      <w:r w:rsidRPr="005F00FB">
        <w:rPr>
          <w:rFonts w:cs="Arial"/>
          <w:b/>
          <w:noProof/>
        </w:rPr>
        <w:drawing>
          <wp:inline distT="0" distB="0" distL="0" distR="0" wp14:anchorId="385E9044" wp14:editId="1ED13FB8">
            <wp:extent cx="5130799" cy="5918200"/>
            <wp:effectExtent l="19050" t="0" r="0" b="0"/>
            <wp:docPr id="505" name="Imagen 3"/>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130799" cy="5918200"/>
                    </a:xfrm>
                    <a:prstGeom prst="rect">
                      <a:avLst/>
                    </a:prstGeom>
                  </pic:spPr>
                </pic:pic>
              </a:graphicData>
            </a:graphic>
          </wp:inline>
        </w:drawing>
      </w:r>
    </w:p>
    <w:p w14:paraId="70D141DA" w14:textId="77777777" w:rsidR="00043AD4" w:rsidRPr="005F00FB" w:rsidRDefault="00043AD4" w:rsidP="00043AD4">
      <w:pPr>
        <w:jc w:val="left"/>
        <w:rPr>
          <w:rFonts w:cs="Arial"/>
          <w:b/>
        </w:rPr>
      </w:pPr>
      <w:r w:rsidRPr="005F00FB">
        <w:rPr>
          <w:rFonts w:cs="Arial"/>
          <w:b/>
        </w:rPr>
        <w:br w:type="page"/>
      </w:r>
    </w:p>
    <w:p w14:paraId="26D83BBD" w14:textId="77777777" w:rsidR="00043AD4" w:rsidRPr="005F00FB" w:rsidRDefault="00043AD4" w:rsidP="00043AD4">
      <w:pPr>
        <w:jc w:val="center"/>
        <w:rPr>
          <w:rFonts w:cs="Arial"/>
          <w:b/>
        </w:rPr>
      </w:pPr>
      <w:r w:rsidRPr="005F00FB">
        <w:rPr>
          <w:rFonts w:cs="Arial"/>
          <w:b/>
        </w:rPr>
        <w:lastRenderedPageBreak/>
        <w:t>Anexo 8</w:t>
      </w:r>
    </w:p>
    <w:p w14:paraId="507878BB" w14:textId="77777777" w:rsidR="00043AD4" w:rsidRPr="005F00FB" w:rsidRDefault="00043AD4" w:rsidP="00043AD4">
      <w:pPr>
        <w:jc w:val="center"/>
        <w:rPr>
          <w:rFonts w:cs="Arial"/>
          <w:b/>
        </w:rPr>
      </w:pPr>
    </w:p>
    <w:p w14:paraId="38BC8B2E" w14:textId="77777777" w:rsidR="00043AD4" w:rsidRPr="005F00FB" w:rsidRDefault="00043AD4" w:rsidP="00043AD4">
      <w:pPr>
        <w:jc w:val="center"/>
        <w:rPr>
          <w:rFonts w:cs="Arial"/>
          <w:b/>
        </w:rPr>
      </w:pPr>
      <w:r w:rsidRPr="005F00FB">
        <w:rPr>
          <w:rFonts w:cs="Arial"/>
          <w:b/>
          <w:noProof/>
        </w:rPr>
        <w:drawing>
          <wp:inline distT="0" distB="0" distL="0" distR="0" wp14:anchorId="5C864677" wp14:editId="264A2E28">
            <wp:extent cx="4898911" cy="3057525"/>
            <wp:effectExtent l="19050" t="0" r="0" b="0"/>
            <wp:docPr id="21" name="Imagen 2" descr="G:\Carta Fianza\20141112\Mockups\Validacion - Envío de Cor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rta Fianza\20141112\Mockups\Validacion - Envío de Correo.JPG"/>
                    <pic:cNvPicPr>
                      <a:picLocks noChangeAspect="1" noChangeArrowheads="1"/>
                    </pic:cNvPicPr>
                  </pic:nvPicPr>
                  <pic:blipFill>
                    <a:blip r:embed="rId143" cstate="print"/>
                    <a:srcRect/>
                    <a:stretch>
                      <a:fillRect/>
                    </a:stretch>
                  </pic:blipFill>
                  <pic:spPr bwMode="auto">
                    <a:xfrm>
                      <a:off x="0" y="0"/>
                      <a:ext cx="4904061" cy="3060739"/>
                    </a:xfrm>
                    <a:prstGeom prst="rect">
                      <a:avLst/>
                    </a:prstGeom>
                    <a:noFill/>
                    <a:ln w="9525">
                      <a:noFill/>
                      <a:miter lim="800000"/>
                      <a:headEnd/>
                      <a:tailEnd/>
                    </a:ln>
                  </pic:spPr>
                </pic:pic>
              </a:graphicData>
            </a:graphic>
          </wp:inline>
        </w:drawing>
      </w:r>
    </w:p>
    <w:p w14:paraId="3434371B" w14:textId="77777777" w:rsidR="00043AD4" w:rsidRPr="005F00FB" w:rsidRDefault="00043AD4" w:rsidP="00043AD4">
      <w:pPr>
        <w:jc w:val="center"/>
        <w:rPr>
          <w:rFonts w:cs="Arial"/>
          <w:b/>
        </w:rPr>
      </w:pPr>
    </w:p>
    <w:p w14:paraId="5232E704" w14:textId="77777777" w:rsidR="00043AD4" w:rsidRPr="005F00FB" w:rsidRDefault="00043AD4" w:rsidP="00043AD4">
      <w:pPr>
        <w:jc w:val="center"/>
        <w:rPr>
          <w:rFonts w:cs="Arial"/>
          <w:b/>
        </w:rPr>
      </w:pPr>
      <w:r w:rsidRPr="005F00FB">
        <w:rPr>
          <w:rFonts w:cs="Arial"/>
          <w:b/>
        </w:rPr>
        <w:t>Anexo 9</w:t>
      </w:r>
    </w:p>
    <w:p w14:paraId="05D566FD" w14:textId="77777777" w:rsidR="00043AD4" w:rsidRPr="005F00FB" w:rsidRDefault="00043AD4" w:rsidP="00043AD4">
      <w:pPr>
        <w:jc w:val="center"/>
        <w:rPr>
          <w:rFonts w:cs="Arial"/>
          <w:b/>
        </w:rPr>
      </w:pPr>
    </w:p>
    <w:p w14:paraId="66DCA5EA" w14:textId="77777777" w:rsidR="00043AD4" w:rsidRPr="005F00FB" w:rsidRDefault="00043AD4" w:rsidP="00043AD4">
      <w:pPr>
        <w:jc w:val="center"/>
        <w:rPr>
          <w:rFonts w:cs="Arial"/>
          <w:b/>
        </w:rPr>
      </w:pPr>
    </w:p>
    <w:p w14:paraId="39D5F014" w14:textId="77777777" w:rsidR="00043AD4" w:rsidRPr="005F00FB" w:rsidRDefault="00043AD4" w:rsidP="00043AD4">
      <w:pPr>
        <w:jc w:val="center"/>
        <w:rPr>
          <w:rFonts w:cs="Arial"/>
          <w:b/>
        </w:rPr>
        <w:sectPr w:rsidR="00043AD4" w:rsidRPr="005F00FB" w:rsidSect="00D00281">
          <w:pgSz w:w="11907" w:h="16840" w:code="9"/>
          <w:pgMar w:top="1559" w:right="1106" w:bottom="1418" w:left="1418" w:header="709" w:footer="709" w:gutter="0"/>
          <w:cols w:space="708"/>
          <w:docGrid w:linePitch="360"/>
        </w:sectPr>
      </w:pPr>
      <w:r w:rsidRPr="005F00FB">
        <w:rPr>
          <w:rFonts w:cs="Arial"/>
          <w:b/>
          <w:noProof/>
        </w:rPr>
        <w:drawing>
          <wp:inline distT="0" distB="0" distL="0" distR="0" wp14:anchorId="06D96FBA" wp14:editId="5E9FF914">
            <wp:extent cx="4939967" cy="280035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nexo19.gi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939967" cy="2800350"/>
                    </a:xfrm>
                    <a:prstGeom prst="rect">
                      <a:avLst/>
                    </a:prstGeom>
                  </pic:spPr>
                </pic:pic>
              </a:graphicData>
            </a:graphic>
          </wp:inline>
        </w:drawing>
      </w:r>
    </w:p>
    <w:p w14:paraId="5F680296" w14:textId="77777777" w:rsidR="00043AD4" w:rsidRPr="005F00FB" w:rsidRDefault="00043AD4" w:rsidP="00043AD4">
      <w:pPr>
        <w:rPr>
          <w:rFonts w:cs="Arial"/>
          <w:b/>
        </w:rPr>
      </w:pPr>
    </w:p>
    <w:p w14:paraId="34380DBC" w14:textId="77777777" w:rsidR="00043AD4" w:rsidRPr="005F00FB" w:rsidRDefault="00043AD4" w:rsidP="00043AD4">
      <w:pPr>
        <w:jc w:val="center"/>
        <w:rPr>
          <w:rFonts w:cs="Arial"/>
          <w:b/>
        </w:rPr>
      </w:pPr>
      <w:r w:rsidRPr="005F00FB">
        <w:rPr>
          <w:rFonts w:cs="Arial"/>
          <w:b/>
        </w:rPr>
        <w:t>Anexo 10</w:t>
      </w:r>
    </w:p>
    <w:p w14:paraId="6573A595" w14:textId="77777777" w:rsidR="00043AD4" w:rsidRPr="00886419" w:rsidRDefault="00043AD4" w:rsidP="00043AD4">
      <w:pPr>
        <w:jc w:val="center"/>
        <w:rPr>
          <w:rFonts w:cs="Arial"/>
          <w:b/>
        </w:rPr>
      </w:pPr>
      <w:r w:rsidRPr="005F00FB">
        <w:rPr>
          <w:noProof/>
        </w:rPr>
        <w:drawing>
          <wp:anchor distT="0" distB="0" distL="114300" distR="114300" simplePos="0" relativeHeight="251658240" behindDoc="0" locked="0" layoutInCell="1" allowOverlap="1" wp14:anchorId="3A234B2F" wp14:editId="77081885">
            <wp:simplePos x="0" y="0"/>
            <wp:positionH relativeFrom="column">
              <wp:posOffset>238125</wp:posOffset>
            </wp:positionH>
            <wp:positionV relativeFrom="paragraph">
              <wp:posOffset>179070</wp:posOffset>
            </wp:positionV>
            <wp:extent cx="8926830" cy="288163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8926830" cy="2881630"/>
                    </a:xfrm>
                    <a:prstGeom prst="rect">
                      <a:avLst/>
                    </a:prstGeom>
                  </pic:spPr>
                </pic:pic>
              </a:graphicData>
            </a:graphic>
          </wp:anchor>
        </w:drawing>
      </w:r>
    </w:p>
    <w:p w14:paraId="20A43F7D" w14:textId="77777777" w:rsidR="004A47DB" w:rsidRPr="00886419" w:rsidRDefault="004A47DB" w:rsidP="00FE0B6A">
      <w:pPr>
        <w:rPr>
          <w:rFonts w:cs="Arial"/>
          <w:b/>
        </w:rPr>
      </w:pPr>
    </w:p>
    <w:sectPr w:rsidR="004A47DB" w:rsidRPr="00886419" w:rsidSect="00043AD4">
      <w:headerReference w:type="even" r:id="rId146"/>
      <w:pgSz w:w="16840" w:h="11907" w:orient="landscape" w:code="9"/>
      <w:pgMar w:top="1418" w:right="1559" w:bottom="1106"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 w:author="GMDSUNAT" w:date="2015-06-17T16:20:00Z" w:initials="G">
    <w:p w14:paraId="3183A25F" w14:textId="77777777" w:rsidR="004449D5" w:rsidRDefault="004449D5">
      <w:pPr>
        <w:pStyle w:val="Textocomentario"/>
      </w:pPr>
      <w:r>
        <w:rPr>
          <w:rStyle w:val="Refdecomentario"/>
        </w:rPr>
        <w:annotationRef/>
      </w:r>
      <w:r>
        <w:t>Solicitar renovación</w:t>
      </w:r>
    </w:p>
  </w:comment>
  <w:comment w:id="49" w:author="GMDSUNAT" w:date="2015-06-17T16:22:00Z" w:initials="G">
    <w:p w14:paraId="21F8E018" w14:textId="77777777" w:rsidR="004449D5" w:rsidRDefault="004449D5">
      <w:pPr>
        <w:pStyle w:val="Textocomentario"/>
      </w:pPr>
      <w:r>
        <w:rPr>
          <w:rStyle w:val="Refdecomentario"/>
        </w:rPr>
        <w:annotationRef/>
      </w:r>
      <w:r>
        <w:t>Registrar la</w:t>
      </w:r>
    </w:p>
  </w:comment>
  <w:comment w:id="50" w:author="GMDSUNAT" w:date="2015-06-17T17:56:00Z" w:initials="G">
    <w:p w14:paraId="1D39F383" w14:textId="2AC39E77" w:rsidR="004449D5" w:rsidRDefault="004449D5">
      <w:pPr>
        <w:pStyle w:val="Textocomentario"/>
      </w:pPr>
      <w:r>
        <w:rPr>
          <w:rStyle w:val="Refdecomentario"/>
        </w:rPr>
        <w:annotationRef/>
      </w:r>
      <w:r>
        <w:t>El sistema debe generar un proceso de envío de alertas por Devolución de cartas fianzas vencidas</w:t>
      </w:r>
    </w:p>
  </w:comment>
  <w:comment w:id="51" w:author="GMDSUNAT" w:date="2015-06-17T16:31:00Z" w:initials="G">
    <w:p w14:paraId="63B9BA6E" w14:textId="77777777" w:rsidR="004449D5" w:rsidRDefault="004449D5">
      <w:pPr>
        <w:pStyle w:val="Textocomentario"/>
      </w:pPr>
      <w:r>
        <w:rPr>
          <w:rStyle w:val="Refdecomentario"/>
        </w:rPr>
        <w:annotationRef/>
      </w:r>
      <w:r>
        <w:t>Por trimestre</w:t>
      </w:r>
    </w:p>
  </w:comment>
  <w:comment w:id="52" w:author="GMDSUNAT" w:date="2015-06-17T17:59:00Z" w:initials="G">
    <w:p w14:paraId="2D759E8C" w14:textId="328C2BDA" w:rsidR="004449D5" w:rsidRDefault="004449D5">
      <w:pPr>
        <w:pStyle w:val="Textocomentario"/>
      </w:pPr>
      <w:r>
        <w:rPr>
          <w:rStyle w:val="Refdecomentario"/>
        </w:rPr>
        <w:annotationRef/>
      </w:r>
      <w:r>
        <w:t xml:space="preserve">El sistema debe generar un proceso de envío de alertas por </w:t>
      </w:r>
      <w:r w:rsidRPr="00B65876">
        <w:rPr>
          <w:b/>
          <w:sz w:val="20"/>
          <w:lang w:val="es-PE"/>
        </w:rPr>
        <w:t>realizar la Segunda Verificación de las Cartas Fianzas</w:t>
      </w:r>
    </w:p>
  </w:comment>
  <w:comment w:id="53" w:author="GMDSUNAT" w:date="2015-06-17T16:38:00Z" w:initials="G">
    <w:p w14:paraId="024E415D" w14:textId="64DCBDD1" w:rsidR="004449D5" w:rsidRDefault="004449D5">
      <w:pPr>
        <w:pStyle w:val="Textocomentario"/>
      </w:pPr>
      <w:r>
        <w:rPr>
          <w:rStyle w:val="Refdecomentario"/>
        </w:rPr>
        <w:annotationRef/>
      </w:r>
      <w:r>
        <w:t xml:space="preserve">Revisar podría  ser El sisema debe permitir enviar una comunicación para la verificación de la Carta Fianza no hay RIN asociado. </w:t>
      </w:r>
    </w:p>
  </w:comment>
  <w:comment w:id="54" w:author="GMDSUNAT" w:date="2015-06-17T16:44:00Z" w:initials="G">
    <w:p w14:paraId="0F2E2F1B" w14:textId="70044DFA" w:rsidR="004449D5" w:rsidRDefault="004449D5">
      <w:pPr>
        <w:pStyle w:val="Textocomentario"/>
      </w:pPr>
      <w:r>
        <w:rPr>
          <w:rStyle w:val="Refdecomentario"/>
        </w:rPr>
        <w:annotationRef/>
      </w:r>
      <w:r>
        <w:t xml:space="preserve">Se repite con el punto 19, debería decir: </w:t>
      </w:r>
      <w:r w:rsidRPr="00B65876">
        <w:rPr>
          <w:b/>
          <w:sz w:val="20"/>
          <w:lang w:val="es-PE"/>
        </w:rPr>
        <w:t>Consulta de Cartas Fianzas por Devolver</w:t>
      </w:r>
    </w:p>
  </w:comment>
  <w:comment w:id="56" w:author="GMDSUNAT" w:date="2015-06-18T10:50:00Z" w:initials="G">
    <w:p w14:paraId="23BE87F5" w14:textId="5BE52EE7" w:rsidR="004449D5" w:rsidRDefault="004449D5">
      <w:pPr>
        <w:pStyle w:val="Textocomentario"/>
      </w:pPr>
      <w:r>
        <w:rPr>
          <w:rStyle w:val="Refdecomentario"/>
        </w:rPr>
        <w:annotationRef/>
      </w:r>
      <w:r>
        <w:t>Falta la relación con el Módulo Contable y la generación de  asientoa contables</w:t>
      </w:r>
    </w:p>
  </w:comment>
  <w:comment w:id="57" w:author="GMDSUNAT" w:date="2015-06-17T17:23:00Z" w:initials="G">
    <w:p w14:paraId="7AD6166E" w14:textId="3815E5BB" w:rsidR="004449D5" w:rsidRDefault="004449D5">
      <w:pPr>
        <w:pStyle w:val="Textocomentario"/>
      </w:pPr>
      <w:r>
        <w:rPr>
          <w:rStyle w:val="Refdecomentario"/>
        </w:rPr>
        <w:annotationRef/>
      </w:r>
      <w:r>
        <w:t>Falta la Entidad: Procuraduría Ad-Hoc y la comunicación a esta entidad de la No Conformidad de la Carta Fianza.</w:t>
      </w:r>
    </w:p>
  </w:comment>
  <w:comment w:id="58" w:author="GMDSUNAT" w:date="2015-06-17T17:17:00Z" w:initials="G">
    <w:p w14:paraId="737E3810" w14:textId="1E4FEA24" w:rsidR="004449D5" w:rsidRDefault="004449D5">
      <w:pPr>
        <w:pStyle w:val="Textocomentario"/>
      </w:pPr>
      <w:r>
        <w:rPr>
          <w:rStyle w:val="Refdecomentario"/>
        </w:rPr>
        <w:annotationRef/>
      </w:r>
      <w:r>
        <w:t>La División de Contabilidad también recibe la información de la ejecución y devolución de las carta fianza</w:t>
      </w:r>
    </w:p>
  </w:comment>
  <w:comment w:id="59" w:author="GMDSUNAT" w:date="2015-06-17T17:15:00Z" w:initials="G">
    <w:p w14:paraId="6E7A1C34" w14:textId="6DA87ADC" w:rsidR="004449D5" w:rsidRDefault="004449D5">
      <w:pPr>
        <w:pStyle w:val="Textocomentario"/>
      </w:pPr>
      <w:r>
        <w:rPr>
          <w:sz w:val="20"/>
        </w:rPr>
        <w:t xml:space="preserve">Falta la entidad: </w:t>
      </w:r>
      <w:r>
        <w:rPr>
          <w:rStyle w:val="Refdecomentario"/>
        </w:rPr>
        <w:annotationRef/>
      </w:r>
      <w:r w:rsidRPr="00987C86">
        <w:rPr>
          <w:sz w:val="20"/>
          <w:highlight w:val="yellow"/>
        </w:rPr>
        <w:t>Intendente Nacional de Administración</w:t>
      </w:r>
      <w:r>
        <w:rPr>
          <w:sz w:val="20"/>
        </w:rPr>
        <w:t>, que autoriza la suspención de la ejecución de la carta fianza</w:t>
      </w:r>
    </w:p>
  </w:comment>
  <w:comment w:id="60" w:author="GMDSUNAT" w:date="2015-06-17T17:12:00Z" w:initials="G">
    <w:p w14:paraId="788BFBE0" w14:textId="4FE3BA97" w:rsidR="004449D5" w:rsidRDefault="004449D5">
      <w:pPr>
        <w:pStyle w:val="Textocomentario"/>
      </w:pPr>
      <w:r>
        <w:rPr>
          <w:rStyle w:val="Refdecomentario"/>
        </w:rPr>
        <w:annotationRef/>
      </w:r>
      <w:r>
        <w:t>La división de Ejecución contractual no puede comunicar la orden de levantamiento de ejecución (Suspención de la ejecución).</w:t>
      </w:r>
    </w:p>
  </w:comment>
  <w:comment w:id="61" w:author="GMDSUNAT" w:date="2015-06-17T17:05:00Z" w:initials="G">
    <w:p w14:paraId="6B0ACA83" w14:textId="58BA278C" w:rsidR="004449D5" w:rsidRDefault="004449D5">
      <w:pPr>
        <w:pStyle w:val="Textocomentario"/>
      </w:pPr>
      <w:r>
        <w:rPr>
          <w:rStyle w:val="Refdecomentario"/>
        </w:rPr>
        <w:annotationRef/>
      </w:r>
      <w:r>
        <w:t>Dice: Levantamiento de la ejecución debe decir: Suspender solicitud de ejecución</w:t>
      </w:r>
    </w:p>
  </w:comment>
  <w:comment w:id="65" w:author="GMDSUNAT" w:date="2015-06-18T15:44:00Z" w:initials="G">
    <w:p w14:paraId="0B849A8E" w14:textId="7AF5B1AE" w:rsidR="004449D5" w:rsidRDefault="004449D5">
      <w:pPr>
        <w:pStyle w:val="Textocomentario"/>
      </w:pPr>
      <w:r>
        <w:rPr>
          <w:rStyle w:val="Refdecomentario"/>
        </w:rPr>
        <w:annotationRef/>
      </w:r>
      <w:r>
        <w:t>Se ha pegado el texto de cada RIN a RF.</w:t>
      </w:r>
    </w:p>
  </w:comment>
  <w:comment w:id="66" w:author="GMDSUNAT" w:date="2015-06-18T08:39:00Z" w:initials="G">
    <w:p w14:paraId="02D00EDB" w14:textId="7BE37964" w:rsidR="004449D5" w:rsidRDefault="004449D5">
      <w:pPr>
        <w:pStyle w:val="Textocomentario"/>
      </w:pPr>
      <w:r>
        <w:rPr>
          <w:rStyle w:val="Refdecomentario"/>
        </w:rPr>
        <w:annotationRef/>
      </w:r>
      <w:r>
        <w:t>El sistema debe permitir adminstrar la bandeja de cartas fianzas tomando en consideración:</w:t>
      </w:r>
    </w:p>
  </w:comment>
  <w:comment w:id="67" w:author="GMDSUNAT" w:date="2015-06-18T09:02:00Z" w:initials="G">
    <w:p w14:paraId="1265F5BF" w14:textId="4B3F02DD" w:rsidR="004449D5" w:rsidRDefault="004449D5">
      <w:pPr>
        <w:pStyle w:val="Textocomentario"/>
      </w:pPr>
      <w:r>
        <w:rPr>
          <w:rStyle w:val="Refdecomentario"/>
        </w:rPr>
        <w:annotationRef/>
      </w:r>
      <w:r>
        <w:t>Falta Modificar Carta fianza</w:t>
      </w:r>
    </w:p>
  </w:comment>
  <w:comment w:id="68" w:author="GMDSUNAT" w:date="2015-06-18T10:59:00Z" w:initials="G">
    <w:p w14:paraId="2F90FC9F" w14:textId="461A594B" w:rsidR="004449D5" w:rsidRDefault="004449D5">
      <w:pPr>
        <w:pStyle w:val="Textocomentario"/>
      </w:pPr>
      <w:r>
        <w:rPr>
          <w:rStyle w:val="Refdecomentario"/>
        </w:rPr>
        <w:annotationRef/>
      </w:r>
      <w:r>
        <w:t>Debe haber un RF para registrar carta fianza y otro RF para registro de movimientos de carta fianza.</w:t>
      </w:r>
    </w:p>
  </w:comment>
  <w:comment w:id="69" w:author="GMDSUNAT" w:date="2015-06-18T10:35:00Z" w:initials="G">
    <w:p w14:paraId="2EECB4A1" w14:textId="3EED9EA8" w:rsidR="004449D5" w:rsidRDefault="004449D5">
      <w:pPr>
        <w:pStyle w:val="Textocomentario"/>
      </w:pPr>
      <w:r>
        <w:rPr>
          <w:rStyle w:val="Refdecomentario"/>
        </w:rPr>
        <w:annotationRef/>
      </w:r>
      <w:r>
        <w:t>Confirmar si son todas, debería ser: las garantía de adelanto.</w:t>
      </w:r>
    </w:p>
  </w:comment>
  <w:comment w:id="70" w:author="GMDSUNAT" w:date="2015-06-18T10:37:00Z" w:initials="G">
    <w:p w14:paraId="1176C5E6" w14:textId="305CB049" w:rsidR="004449D5" w:rsidRDefault="004449D5">
      <w:pPr>
        <w:pStyle w:val="Textocomentario"/>
      </w:pPr>
      <w:r>
        <w:rPr>
          <w:rStyle w:val="Refdecomentario"/>
        </w:rPr>
        <w:annotationRef/>
      </w:r>
      <w:r>
        <w:t>Debe decir recibidas e</w:t>
      </w:r>
    </w:p>
  </w:comment>
  <w:comment w:id="71" w:author="GMDSUNAT" w:date="2015-06-18T12:04:00Z" w:initials="G">
    <w:p w14:paraId="1BA2EB9A" w14:textId="6C97DB2C" w:rsidR="004449D5" w:rsidRDefault="004449D5">
      <w:pPr>
        <w:pStyle w:val="Textocomentario"/>
      </w:pPr>
      <w:r>
        <w:rPr>
          <w:bCs/>
          <w:sz w:val="20"/>
        </w:rPr>
        <w:t xml:space="preserve">Falta el Ingreso de </w:t>
      </w:r>
      <w:r>
        <w:rPr>
          <w:rStyle w:val="Refdecomentario"/>
        </w:rPr>
        <w:annotationRef/>
      </w:r>
      <w:r>
        <w:rPr>
          <w:bCs/>
          <w:sz w:val="20"/>
        </w:rPr>
        <w:t xml:space="preserve">nueva </w:t>
      </w:r>
      <w:r w:rsidRPr="00891FB5">
        <w:rPr>
          <w:bCs/>
          <w:sz w:val="20"/>
        </w:rPr>
        <w:t xml:space="preserve">Carta Fianza </w:t>
      </w:r>
      <w:r>
        <w:rPr>
          <w:bCs/>
          <w:sz w:val="20"/>
        </w:rPr>
        <w:t xml:space="preserve">que </w:t>
      </w:r>
      <w:r w:rsidRPr="00891FB5">
        <w:rPr>
          <w:bCs/>
          <w:sz w:val="20"/>
        </w:rPr>
        <w:t>es de un nuevo contratista</w:t>
      </w:r>
    </w:p>
  </w:comment>
  <w:comment w:id="72" w:author="GMDSUNAT" w:date="2015-06-18T12:26:00Z" w:initials="G">
    <w:p w14:paraId="4EF52CA7" w14:textId="13F5F26F" w:rsidR="004449D5" w:rsidRDefault="004449D5">
      <w:pPr>
        <w:pStyle w:val="Textocomentario"/>
      </w:pPr>
      <w:r>
        <w:rPr>
          <w:rStyle w:val="Refdecomentario"/>
        </w:rPr>
        <w:annotationRef/>
      </w:r>
      <w:r>
        <w:rPr>
          <w:rStyle w:val="Refdecomentario"/>
        </w:rPr>
        <w:t>El estado cambia cuando se regstra en el RF004</w:t>
      </w:r>
    </w:p>
  </w:comment>
  <w:comment w:id="73" w:author="GMDSUNAT" w:date="2015-06-18T12:48:00Z" w:initials="G">
    <w:p w14:paraId="76FC59D0" w14:textId="77777777" w:rsidR="004449D5" w:rsidRDefault="004449D5" w:rsidP="00E915B9">
      <w:pPr>
        <w:pStyle w:val="Textocomentario"/>
      </w:pPr>
      <w:r>
        <w:rPr>
          <w:rStyle w:val="Refdecomentario"/>
        </w:rPr>
        <w:annotationRef/>
      </w:r>
      <w:r>
        <w:t>Vigente en Cartera</w:t>
      </w:r>
    </w:p>
    <w:p w14:paraId="24DF23E1" w14:textId="1F703E17" w:rsidR="004449D5" w:rsidRDefault="004449D5">
      <w:pPr>
        <w:pStyle w:val="Textocomentario"/>
      </w:pPr>
    </w:p>
  </w:comment>
  <w:comment w:id="74" w:author="GMDSUNAT" w:date="2015-06-18T08:38:00Z" w:initials="G">
    <w:p w14:paraId="74C632CC" w14:textId="3EB36254" w:rsidR="004449D5" w:rsidRDefault="004449D5">
      <w:pPr>
        <w:pStyle w:val="Textocomentario"/>
      </w:pPr>
      <w:r>
        <w:rPr>
          <w:rStyle w:val="Refdecomentario"/>
        </w:rPr>
        <w:annotationRef/>
      </w:r>
      <w:r>
        <w:t>debe</w:t>
      </w:r>
    </w:p>
  </w:comment>
  <w:comment w:id="75" w:author="GMDSUNAT" w:date="2015-06-18T12:48:00Z" w:initials="G">
    <w:p w14:paraId="4CC7360C" w14:textId="6723DE36" w:rsidR="004449D5" w:rsidRDefault="004449D5">
      <w:pPr>
        <w:pStyle w:val="Textocomentario"/>
      </w:pPr>
      <w:r>
        <w:rPr>
          <w:rStyle w:val="Refdecomentario"/>
        </w:rPr>
        <w:annotationRef/>
      </w:r>
      <w:r>
        <w:t>Se debe invocar al Sistema Contable par generar el asiento contable.</w:t>
      </w:r>
    </w:p>
  </w:comment>
  <w:comment w:id="76" w:author="GMDSUNAT" w:date="2015-06-18T12:51:00Z" w:initials="G">
    <w:p w14:paraId="12BF4555" w14:textId="416F90F4" w:rsidR="004449D5" w:rsidRDefault="004449D5">
      <w:pPr>
        <w:pStyle w:val="Textocomentario"/>
      </w:pPr>
      <w:r>
        <w:rPr>
          <w:rStyle w:val="Refdecomentario"/>
        </w:rPr>
        <w:annotationRef/>
      </w:r>
      <w:r>
        <w:t>El sistema debería permitir adjuntar la copia de la carta fianza y la constancia de validación</w:t>
      </w:r>
    </w:p>
  </w:comment>
  <w:comment w:id="77" w:author="GMDSUNAT" w:date="2015-06-18T14:23:00Z" w:initials="G">
    <w:p w14:paraId="4A73E1A5" w14:textId="117871C6" w:rsidR="004449D5" w:rsidRDefault="004449D5">
      <w:pPr>
        <w:pStyle w:val="Textocomentario"/>
      </w:pPr>
      <w:r>
        <w:rPr>
          <w:rStyle w:val="Refdecomentario"/>
        </w:rPr>
        <w:annotationRef/>
      </w:r>
      <w:r>
        <w:t>Se ha pegado el RIN</w:t>
      </w:r>
    </w:p>
  </w:comment>
  <w:comment w:id="78" w:author="GMDSUNAT" w:date="2015-06-18T14:24:00Z" w:initials="G">
    <w:p w14:paraId="612C1CA3" w14:textId="77777777" w:rsidR="004449D5" w:rsidRDefault="004449D5">
      <w:pPr>
        <w:pStyle w:val="Textocomentario"/>
      </w:pPr>
      <w:r>
        <w:rPr>
          <w:rStyle w:val="Refdecomentario"/>
        </w:rPr>
        <w:annotationRef/>
      </w:r>
      <w:r>
        <w:t>Se ha pegado el RIN, debería haber RF El envió de la carta fianza vencida para su Ejecución RF registro de la solicitud de Ejecución de la carta fianza, RF Registro de la Ejecución de la carta fianza.</w:t>
      </w:r>
    </w:p>
    <w:p w14:paraId="5FEBFEF0" w14:textId="6DF450A0" w:rsidR="004449D5" w:rsidRDefault="004449D5">
      <w:pPr>
        <w:pStyle w:val="Textocomentario"/>
      </w:pPr>
      <w:r>
        <w:t>Revisar RN28, RN29, RN30 y RN31.</w:t>
      </w:r>
    </w:p>
  </w:comment>
  <w:comment w:id="79" w:author="GMDSUNAT" w:date="2015-06-18T15:08:00Z" w:initials="G">
    <w:p w14:paraId="674D1CAD" w14:textId="7A7856A1" w:rsidR="004449D5" w:rsidRDefault="004449D5">
      <w:pPr>
        <w:pStyle w:val="Textocomentario"/>
      </w:pPr>
      <w:r>
        <w:rPr>
          <w:rStyle w:val="Refdecomentario"/>
        </w:rPr>
        <w:annotationRef/>
      </w:r>
      <w:r>
        <w:t xml:space="preserve">Se ha pegado el RIN 7, revisar </w:t>
      </w:r>
      <w:r w:rsidRPr="001210CB">
        <w:rPr>
          <w:sz w:val="20"/>
        </w:rPr>
        <w:t xml:space="preserve">RN11, RN12, RN13, </w:t>
      </w:r>
      <w:r>
        <w:rPr>
          <w:sz w:val="20"/>
        </w:rPr>
        <w:t>RN38, RN39, RN40</w:t>
      </w:r>
      <w:r w:rsidRPr="001210CB">
        <w:rPr>
          <w:sz w:val="20"/>
        </w:rPr>
        <w:t>, RN</w:t>
      </w:r>
      <w:r>
        <w:rPr>
          <w:sz w:val="20"/>
        </w:rPr>
        <w:t>41</w:t>
      </w:r>
      <w:r w:rsidRPr="001210CB">
        <w:rPr>
          <w:sz w:val="20"/>
        </w:rPr>
        <w:t>, RN</w:t>
      </w:r>
      <w:r>
        <w:rPr>
          <w:sz w:val="20"/>
        </w:rPr>
        <w:t>42, RN43, RN45, RN46, RN47, RN48, RN49, RN50, RN51, RN52</w:t>
      </w:r>
    </w:p>
  </w:comment>
  <w:comment w:id="80" w:author="GMDSUNAT" w:date="2015-06-18T15:20:00Z" w:initials="G">
    <w:p w14:paraId="05374F78" w14:textId="1CDF86E5" w:rsidR="004449D5" w:rsidRDefault="004449D5">
      <w:pPr>
        <w:pStyle w:val="Textocomentario"/>
      </w:pPr>
      <w:r>
        <w:rPr>
          <w:rStyle w:val="Refdecomentario"/>
        </w:rPr>
        <w:annotationRef/>
      </w:r>
      <w:r>
        <w:t xml:space="preserve">RF Debería de permitir adjuntar la </w:t>
      </w:r>
      <w:r w:rsidRPr="00556DED">
        <w:rPr>
          <w:sz w:val="20"/>
        </w:rPr>
        <w:t>autorización del Intendente Nacional de Administración</w:t>
      </w:r>
    </w:p>
  </w:comment>
  <w:comment w:id="81" w:author="GMDSUNAT" w:date="2015-06-18T15:27:00Z" w:initials="G">
    <w:p w14:paraId="01A3825C" w14:textId="599256B2" w:rsidR="004449D5" w:rsidRDefault="004449D5">
      <w:pPr>
        <w:pStyle w:val="Textocomentario"/>
      </w:pPr>
      <w:r>
        <w:rPr>
          <w:rStyle w:val="Refdecomentario"/>
        </w:rPr>
        <w:annotationRef/>
      </w:r>
      <w:r>
        <w:t xml:space="preserve">Se ha pegado el RIN 8, considerar </w:t>
      </w:r>
      <w:r w:rsidRPr="00523687">
        <w:t>RN22, RN23, RN24</w:t>
      </w:r>
    </w:p>
  </w:comment>
  <w:comment w:id="82" w:author="GMDSUNAT" w:date="2015-06-18T15:34:00Z" w:initials="G">
    <w:p w14:paraId="213CF459" w14:textId="256C19AA" w:rsidR="004449D5" w:rsidRDefault="004449D5">
      <w:pPr>
        <w:pStyle w:val="Textocomentario"/>
      </w:pPr>
      <w:r>
        <w:rPr>
          <w:rStyle w:val="Refdecomentario"/>
        </w:rPr>
        <w:annotationRef/>
      </w:r>
      <w:r>
        <w:t>Se ha pegado el RIN 11, revisar RN27</w:t>
      </w:r>
    </w:p>
  </w:comment>
  <w:comment w:id="83" w:author="GMDSUNAT" w:date="2015-06-18T15:37:00Z" w:initials="G">
    <w:p w14:paraId="1DCDD688" w14:textId="311DBDF7" w:rsidR="004449D5" w:rsidRDefault="004449D5">
      <w:pPr>
        <w:pStyle w:val="Textocomentario"/>
      </w:pPr>
      <w:r>
        <w:rPr>
          <w:rStyle w:val="Refdecomentario"/>
        </w:rPr>
        <w:annotationRef/>
      </w:r>
      <w:r>
        <w:t>Se ha pegado RIN 12, revisarRN44</w:t>
      </w:r>
    </w:p>
  </w:comment>
  <w:comment w:id="84" w:author="GMDSUNAT" w:date="2015-06-18T15:40:00Z" w:initials="G">
    <w:p w14:paraId="1E9616E2" w14:textId="72AD5DEF" w:rsidR="004449D5" w:rsidRDefault="004449D5">
      <w:pPr>
        <w:pStyle w:val="Textocomentario"/>
      </w:pPr>
      <w:r>
        <w:rPr>
          <w:rStyle w:val="Refdecomentario"/>
        </w:rPr>
        <w:annotationRef/>
      </w:r>
      <w:r>
        <w:t>Se ha pegado el RIN 20, revisar RN18 y RN19</w:t>
      </w:r>
    </w:p>
  </w:comment>
  <w:comment w:id="85" w:author="GMDSUNAT" w:date="2015-06-18T15:42:00Z" w:initials="G">
    <w:p w14:paraId="4D7D3099" w14:textId="0D8EFB00" w:rsidR="004449D5" w:rsidRDefault="004449D5">
      <w:pPr>
        <w:pStyle w:val="Textocomentario"/>
      </w:pPr>
      <w:r>
        <w:rPr>
          <w:rStyle w:val="Refdecomentario"/>
        </w:rPr>
        <w:annotationRef/>
      </w:r>
      <w:r>
        <w:t xml:space="preserve">Se ha pegado RIN 13, revisar </w:t>
      </w:r>
      <w:r>
        <w:rPr>
          <w:sz w:val="20"/>
          <w:lang w:val="es-ES_tradnl"/>
        </w:rPr>
        <w:t>RN53, RN54, RN61</w:t>
      </w:r>
    </w:p>
  </w:comment>
  <w:comment w:id="86" w:author="GMDSUNAT" w:date="2015-06-18T15:45:00Z" w:initials="G">
    <w:p w14:paraId="4EB103B0" w14:textId="71159F21" w:rsidR="004449D5" w:rsidRDefault="004449D5">
      <w:pPr>
        <w:pStyle w:val="Textocomentario"/>
      </w:pPr>
      <w:r>
        <w:rPr>
          <w:rStyle w:val="Refdecomentario"/>
        </w:rPr>
        <w:annotationRef/>
      </w:r>
      <w:r>
        <w:t>No aplica, la ley debe ser Código Civil Titulo X Fianza</w:t>
      </w:r>
    </w:p>
  </w:comment>
  <w:comment w:id="87" w:author="GMDSUNAT" w:date="2015-06-19T08:29:00Z" w:initials="G">
    <w:p w14:paraId="3D3A40C4" w14:textId="108FD2B2" w:rsidR="004449D5" w:rsidRDefault="004449D5">
      <w:pPr>
        <w:pStyle w:val="Textocomentario"/>
      </w:pPr>
      <w:r>
        <w:rPr>
          <w:rStyle w:val="Refdecomentario"/>
        </w:rPr>
        <w:annotationRef/>
      </w:r>
      <w:r>
        <w:t>Debe decir: Seguridad</w:t>
      </w:r>
    </w:p>
  </w:comment>
  <w:comment w:id="88" w:author="GMDSUNAT" w:date="2015-06-19T08:29:00Z" w:initials="G">
    <w:p w14:paraId="350FF255" w14:textId="77777777" w:rsidR="004449D5" w:rsidRDefault="004449D5" w:rsidP="00227667">
      <w:pPr>
        <w:spacing w:before="60" w:after="120"/>
        <w:rPr>
          <w:rFonts w:ascii="Arial Narrow" w:hAnsi="Arial Narrow" w:cs="Arial"/>
          <w:sz w:val="18"/>
          <w:szCs w:val="18"/>
        </w:rPr>
      </w:pPr>
      <w:r>
        <w:rPr>
          <w:rStyle w:val="Refdecomentario"/>
        </w:rPr>
        <w:annotationRef/>
      </w:r>
      <w:r>
        <w:rPr>
          <w:rFonts w:ascii="Arial Narrow" w:hAnsi="Arial Narrow" w:cs="Arial"/>
          <w:sz w:val="18"/>
          <w:szCs w:val="18"/>
        </w:rPr>
        <w:t>El sistema deberá validar que tengan la autenticación de ingreso al intranet valido.</w:t>
      </w:r>
    </w:p>
    <w:p w14:paraId="0D0A7D49" w14:textId="3FD082E4" w:rsidR="004449D5" w:rsidRDefault="004449D5" w:rsidP="00227667">
      <w:pPr>
        <w:pStyle w:val="Textocomentario"/>
      </w:pPr>
      <w:r>
        <w:rPr>
          <w:rFonts w:ascii="Arial Narrow" w:hAnsi="Arial Narrow"/>
          <w:sz w:val="18"/>
          <w:szCs w:val="18"/>
        </w:rPr>
        <w:t>El sistema deberá validar que el usuario solo cuente con acceso a las opciones que tiene autorización</w:t>
      </w:r>
    </w:p>
  </w:comment>
  <w:comment w:id="89" w:author="GMDSUNAT" w:date="2015-06-19T08:31:00Z" w:initials="G">
    <w:p w14:paraId="2EFD4896" w14:textId="73D5451A" w:rsidR="004449D5" w:rsidRDefault="004449D5">
      <w:pPr>
        <w:pStyle w:val="Textocomentario"/>
      </w:pPr>
      <w:r>
        <w:rPr>
          <w:rStyle w:val="Refdecomentario"/>
        </w:rPr>
        <w:annotationRef/>
      </w:r>
      <w:r>
        <w:t>Validar este nivel de seguridad</w:t>
      </w:r>
    </w:p>
  </w:comment>
  <w:comment w:id="90" w:author="GMDSUNAT" w:date="2015-06-18T15:48:00Z" w:initials="G">
    <w:p w14:paraId="369D861E" w14:textId="44FD735E" w:rsidR="004449D5" w:rsidRDefault="004449D5">
      <w:pPr>
        <w:pStyle w:val="Textocomentario"/>
      </w:pPr>
      <w:r>
        <w:rPr>
          <w:rFonts w:ascii="Arial Narrow" w:hAnsi="Arial Narrow"/>
          <w:sz w:val="18"/>
          <w:szCs w:val="18"/>
        </w:rPr>
        <w:t xml:space="preserve">Debe decir: </w:t>
      </w:r>
      <w:r>
        <w:rPr>
          <w:rStyle w:val="Refdecomentario"/>
        </w:rPr>
        <w:annotationRef/>
      </w:r>
      <w:r w:rsidRPr="005762EB">
        <w:rPr>
          <w:rFonts w:ascii="Arial Narrow" w:hAnsi="Arial Narrow"/>
          <w:sz w:val="18"/>
          <w:szCs w:val="18"/>
        </w:rPr>
        <w:t>Carga de archivos al servidor.</w:t>
      </w:r>
    </w:p>
  </w:comment>
  <w:comment w:id="91" w:author="GMDSUNAT" w:date="2015-06-19T08:27:00Z" w:initials="G">
    <w:p w14:paraId="7BA99053" w14:textId="4A3FB723" w:rsidR="004449D5" w:rsidRDefault="004449D5">
      <w:pPr>
        <w:pStyle w:val="Textocomentario"/>
      </w:pPr>
      <w:r>
        <w:rPr>
          <w:rStyle w:val="Refdecomentario"/>
        </w:rPr>
        <w:annotationRef/>
      </w:r>
      <w:r>
        <w:rPr>
          <w:rFonts w:ascii="Arial Narrow" w:hAnsi="Arial Narrow"/>
          <w:sz w:val="18"/>
          <w:szCs w:val="18"/>
        </w:rPr>
        <w:t xml:space="preserve">Debe decir: </w:t>
      </w:r>
      <w:r w:rsidRPr="005762EB">
        <w:rPr>
          <w:rFonts w:ascii="Arial Narrow" w:hAnsi="Arial Narrow"/>
          <w:sz w:val="18"/>
          <w:szCs w:val="18"/>
        </w:rPr>
        <w:t>El sistema no debe permitir cargar al servidor documentos que exceden el tamaño estándar</w:t>
      </w:r>
      <w:r>
        <w:rPr>
          <w:rFonts w:ascii="Arial Narrow" w:hAnsi="Arial Narrow"/>
          <w:sz w:val="18"/>
          <w:szCs w:val="18"/>
        </w:rPr>
        <w:t>(1MB)</w:t>
      </w:r>
    </w:p>
  </w:comment>
  <w:comment w:id="92" w:author="GMDSUNAT" w:date="2015-06-19T08:36:00Z" w:initials="G">
    <w:p w14:paraId="0A1C7E2B" w14:textId="0ABDC019" w:rsidR="004449D5" w:rsidRDefault="004449D5">
      <w:pPr>
        <w:pStyle w:val="Textocomentario"/>
      </w:pPr>
      <w:r>
        <w:rPr>
          <w:rStyle w:val="Refdecomentario"/>
        </w:rPr>
        <w:annotationRef/>
      </w:r>
      <w:r>
        <w:t>Se repite en RNF 3.10</w:t>
      </w:r>
    </w:p>
  </w:comment>
  <w:comment w:id="93" w:author="GMDSUNAT" w:date="2015-06-19T08:33:00Z" w:initials="G">
    <w:p w14:paraId="4586F0A7" w14:textId="77777777" w:rsidR="004449D5" w:rsidRDefault="004449D5">
      <w:pPr>
        <w:pStyle w:val="Textocomentario"/>
      </w:pPr>
      <w:r>
        <w:rPr>
          <w:rStyle w:val="Refdecomentario"/>
        </w:rPr>
        <w:annotationRef/>
      </w:r>
      <w:r>
        <w:t>Falta:</w:t>
      </w:r>
    </w:p>
    <w:p w14:paraId="2657380E" w14:textId="6D77421D" w:rsidR="004449D5" w:rsidRDefault="004449D5" w:rsidP="00227667">
      <w:pPr>
        <w:pStyle w:val="Textocomentario"/>
        <w:numPr>
          <w:ilvl w:val="0"/>
          <w:numId w:val="136"/>
        </w:numPr>
        <w:rPr>
          <w:rFonts w:ascii="Arial Narrow" w:hAnsi="Arial Narrow"/>
          <w:sz w:val="18"/>
          <w:szCs w:val="18"/>
        </w:rPr>
      </w:pPr>
      <w:r w:rsidRPr="005762EB">
        <w:rPr>
          <w:rFonts w:ascii="Arial Narrow" w:hAnsi="Arial Narrow"/>
          <w:sz w:val="18"/>
          <w:szCs w:val="18"/>
        </w:rPr>
        <w:t>Tiempos de respuesta en consultas y transacciones</w:t>
      </w:r>
      <w:r>
        <w:rPr>
          <w:rFonts w:ascii="Arial Narrow" w:hAnsi="Arial Narrow"/>
          <w:sz w:val="18"/>
          <w:szCs w:val="18"/>
        </w:rPr>
        <w:t xml:space="preserve">: </w:t>
      </w:r>
    </w:p>
    <w:p w14:paraId="422CCEDD" w14:textId="4C08D65E" w:rsidR="004449D5" w:rsidRDefault="004449D5" w:rsidP="00227667">
      <w:pPr>
        <w:pStyle w:val="Textocomentario"/>
        <w:rPr>
          <w:rFonts w:ascii="Arial Narrow" w:hAnsi="Arial Narrow"/>
          <w:sz w:val="18"/>
          <w:szCs w:val="18"/>
        </w:rPr>
      </w:pPr>
      <w:r w:rsidRPr="005762EB">
        <w:rPr>
          <w:rFonts w:ascii="Arial Narrow" w:hAnsi="Arial Narrow"/>
          <w:sz w:val="18"/>
          <w:szCs w:val="18"/>
        </w:rPr>
        <w:t>El sistema debe mostrar un óptimo desempeño en los tiempos de respuesta en consultas y procesamiento de transacciones</w:t>
      </w:r>
      <w:r>
        <w:rPr>
          <w:rFonts w:ascii="Arial Narrow" w:hAnsi="Arial Narrow"/>
          <w:sz w:val="18"/>
          <w:szCs w:val="18"/>
        </w:rPr>
        <w:t xml:space="preserve"> (8 segundos)</w:t>
      </w:r>
      <w:r w:rsidRPr="005762EB">
        <w:rPr>
          <w:rFonts w:ascii="Arial Narrow" w:hAnsi="Arial Narrow"/>
          <w:sz w:val="18"/>
          <w:szCs w:val="18"/>
        </w:rPr>
        <w:t>.</w:t>
      </w:r>
    </w:p>
    <w:p w14:paraId="0A14A513" w14:textId="5B418AA2" w:rsidR="004449D5" w:rsidRDefault="004449D5" w:rsidP="00227667">
      <w:pPr>
        <w:pStyle w:val="Textocomentario"/>
        <w:numPr>
          <w:ilvl w:val="0"/>
          <w:numId w:val="136"/>
        </w:numPr>
        <w:rPr>
          <w:rFonts w:ascii="Arial Narrow" w:hAnsi="Arial Narrow"/>
          <w:sz w:val="18"/>
          <w:szCs w:val="18"/>
        </w:rPr>
      </w:pPr>
      <w:r w:rsidRPr="005762EB">
        <w:rPr>
          <w:rFonts w:ascii="Arial Narrow" w:hAnsi="Arial Narrow"/>
          <w:sz w:val="18"/>
          <w:szCs w:val="18"/>
        </w:rPr>
        <w:t>Manejo de Transacciones</w:t>
      </w:r>
      <w:r>
        <w:rPr>
          <w:rFonts w:ascii="Arial Narrow" w:hAnsi="Arial Narrow"/>
          <w:sz w:val="18"/>
          <w:szCs w:val="18"/>
        </w:rPr>
        <w:t>:</w:t>
      </w:r>
    </w:p>
    <w:p w14:paraId="42769BBD" w14:textId="2BA7EE23" w:rsidR="004449D5" w:rsidRDefault="004449D5" w:rsidP="00227667">
      <w:pPr>
        <w:pStyle w:val="Textocomentario"/>
        <w:rPr>
          <w:rFonts w:ascii="Arial Narrow" w:hAnsi="Arial Narrow"/>
          <w:sz w:val="18"/>
          <w:szCs w:val="18"/>
        </w:rPr>
      </w:pPr>
      <w:r w:rsidRPr="005762EB">
        <w:rPr>
          <w:rFonts w:ascii="Arial Narrow" w:hAnsi="Arial Narrow"/>
          <w:sz w:val="18"/>
          <w:szCs w:val="18"/>
        </w:rPr>
        <w:t>El sistema debe mantener un esquema que permita asegurar la integridad de la información.</w:t>
      </w:r>
    </w:p>
    <w:p w14:paraId="57C8E3D7" w14:textId="40D1D867" w:rsidR="004449D5" w:rsidRDefault="004449D5">
      <w:pPr>
        <w:pStyle w:val="Textocomentario"/>
      </w:pPr>
    </w:p>
  </w:comment>
  <w:comment w:id="94" w:author="GMDSUNAT" w:date="2015-06-19T08:42:00Z" w:initials="G">
    <w:p w14:paraId="154FA900" w14:textId="75D238A4" w:rsidR="004449D5" w:rsidRDefault="004449D5">
      <w:pPr>
        <w:pStyle w:val="Textocomentario"/>
      </w:pPr>
      <w:r>
        <w:rPr>
          <w:rStyle w:val="Refdecomentario"/>
        </w:rPr>
        <w:annotationRef/>
      </w:r>
      <w:r>
        <w:t>Se repite RNF 1.5</w:t>
      </w:r>
    </w:p>
  </w:comment>
  <w:comment w:id="95" w:author="GMDSUNAT" w:date="2015-06-19T08:42:00Z" w:initials="G">
    <w:p w14:paraId="2A80D981" w14:textId="21B011B7" w:rsidR="004449D5" w:rsidRDefault="004449D5">
      <w:pPr>
        <w:pStyle w:val="Textocomentario"/>
      </w:pPr>
      <w:r>
        <w:rPr>
          <w:rStyle w:val="Refdecomentario"/>
        </w:rPr>
        <w:annotationRef/>
      </w:r>
      <w:r>
        <w:t>Eliminar</w:t>
      </w:r>
    </w:p>
  </w:comment>
  <w:comment w:id="96" w:author="GMDSUNAT" w:date="2015-06-19T08:42:00Z" w:initials="G">
    <w:p w14:paraId="1CD3E93C" w14:textId="1A2C247F" w:rsidR="004449D5" w:rsidRDefault="004449D5">
      <w:pPr>
        <w:pStyle w:val="Textocomentario"/>
      </w:pPr>
      <w:r>
        <w:rPr>
          <w:rStyle w:val="Refdecomentario"/>
        </w:rPr>
        <w:annotationRef/>
      </w:r>
      <w:r>
        <w:t>Eliminar</w:t>
      </w:r>
    </w:p>
  </w:comment>
  <w:comment w:id="97" w:author="GMDSUNAT" w:date="2015-06-19T08:40:00Z" w:initials="G">
    <w:p w14:paraId="5C7BA199" w14:textId="77777777" w:rsidR="004449D5" w:rsidRDefault="004449D5">
      <w:pPr>
        <w:pStyle w:val="Textocomentario"/>
        <w:rPr>
          <w:rFonts w:ascii="Arial Narrow" w:hAnsi="Arial Narrow"/>
          <w:sz w:val="18"/>
          <w:szCs w:val="18"/>
        </w:rPr>
      </w:pPr>
      <w:r>
        <w:rPr>
          <w:rStyle w:val="Refdecomentario"/>
        </w:rPr>
        <w:annotationRef/>
      </w:r>
      <w:r>
        <w:t xml:space="preserve">Falta: </w:t>
      </w:r>
      <w:r w:rsidRPr="005762EB">
        <w:rPr>
          <w:rFonts w:ascii="Arial Narrow" w:hAnsi="Arial Narrow"/>
          <w:sz w:val="18"/>
          <w:szCs w:val="18"/>
        </w:rPr>
        <w:t>Datos de Auditoría</w:t>
      </w:r>
      <w:r>
        <w:rPr>
          <w:rFonts w:ascii="Arial Narrow" w:hAnsi="Arial Narrow"/>
          <w:sz w:val="18"/>
          <w:szCs w:val="18"/>
        </w:rPr>
        <w:t>:</w:t>
      </w:r>
    </w:p>
    <w:p w14:paraId="56D8C6E3" w14:textId="77777777" w:rsidR="004449D5" w:rsidRPr="005762EB" w:rsidRDefault="004449D5" w:rsidP="00064E8B">
      <w:pPr>
        <w:spacing w:before="60" w:after="120"/>
        <w:rPr>
          <w:rFonts w:ascii="Arial Narrow" w:hAnsi="Arial Narrow" w:cs="Arial"/>
          <w:sz w:val="18"/>
          <w:szCs w:val="18"/>
        </w:rPr>
      </w:pPr>
      <w:r w:rsidRPr="005762EB">
        <w:rPr>
          <w:rFonts w:ascii="Arial Narrow" w:hAnsi="Arial Narrow" w:cs="Arial"/>
          <w:sz w:val="18"/>
          <w:szCs w:val="18"/>
        </w:rPr>
        <w:t>Se deben grabar datos de auditoría en todos los registros ingresados a la base de datos del sistema, los datos de auditoría a grabar son los siguientes:</w:t>
      </w:r>
    </w:p>
    <w:p w14:paraId="5552CACE" w14:textId="77777777" w:rsidR="004449D5" w:rsidRPr="005762EB" w:rsidRDefault="004449D5" w:rsidP="00064E8B">
      <w:pPr>
        <w:numPr>
          <w:ilvl w:val="0"/>
          <w:numId w:val="137"/>
        </w:numPr>
        <w:rPr>
          <w:rFonts w:ascii="Arial Narrow" w:hAnsi="Arial Narrow" w:cs="Arial"/>
          <w:sz w:val="18"/>
          <w:szCs w:val="18"/>
        </w:rPr>
      </w:pPr>
      <w:r w:rsidRPr="005762EB">
        <w:rPr>
          <w:rFonts w:ascii="Arial Narrow" w:hAnsi="Arial Narrow" w:cs="Arial"/>
          <w:sz w:val="18"/>
          <w:szCs w:val="18"/>
        </w:rPr>
        <w:t>Fecha de Ingreso de registro</w:t>
      </w:r>
    </w:p>
    <w:p w14:paraId="643B2098" w14:textId="77777777" w:rsidR="004449D5" w:rsidRPr="005762EB" w:rsidRDefault="004449D5" w:rsidP="00064E8B">
      <w:pPr>
        <w:numPr>
          <w:ilvl w:val="0"/>
          <w:numId w:val="137"/>
        </w:numPr>
        <w:rPr>
          <w:rFonts w:ascii="Arial Narrow" w:hAnsi="Arial Narrow" w:cs="Arial"/>
          <w:sz w:val="18"/>
          <w:szCs w:val="18"/>
        </w:rPr>
      </w:pPr>
      <w:r w:rsidRPr="005762EB">
        <w:rPr>
          <w:rFonts w:ascii="Arial Narrow" w:hAnsi="Arial Narrow" w:cs="Arial"/>
          <w:sz w:val="18"/>
          <w:szCs w:val="18"/>
        </w:rPr>
        <w:t>Usuario de creación de registro</w:t>
      </w:r>
    </w:p>
    <w:p w14:paraId="4B5E464D" w14:textId="77777777" w:rsidR="004449D5" w:rsidRPr="005762EB" w:rsidRDefault="004449D5" w:rsidP="00064E8B">
      <w:pPr>
        <w:numPr>
          <w:ilvl w:val="0"/>
          <w:numId w:val="137"/>
        </w:numPr>
        <w:rPr>
          <w:rFonts w:ascii="Arial Narrow" w:hAnsi="Arial Narrow" w:cs="Arial"/>
          <w:sz w:val="18"/>
          <w:szCs w:val="18"/>
        </w:rPr>
      </w:pPr>
      <w:r w:rsidRPr="005762EB">
        <w:rPr>
          <w:rFonts w:ascii="Arial Narrow" w:hAnsi="Arial Narrow" w:cs="Arial"/>
          <w:sz w:val="18"/>
          <w:szCs w:val="18"/>
        </w:rPr>
        <w:t>Fecha de modificación de registro</w:t>
      </w:r>
    </w:p>
    <w:p w14:paraId="7ABBE511" w14:textId="77777777" w:rsidR="004449D5" w:rsidRPr="005762EB" w:rsidRDefault="004449D5" w:rsidP="00064E8B">
      <w:pPr>
        <w:numPr>
          <w:ilvl w:val="0"/>
          <w:numId w:val="137"/>
        </w:numPr>
        <w:rPr>
          <w:rFonts w:ascii="Arial Narrow" w:hAnsi="Arial Narrow" w:cs="Arial"/>
          <w:sz w:val="18"/>
          <w:szCs w:val="18"/>
        </w:rPr>
      </w:pPr>
      <w:r w:rsidRPr="005762EB">
        <w:rPr>
          <w:rFonts w:ascii="Arial Narrow" w:hAnsi="Arial Narrow" w:cs="Arial"/>
          <w:sz w:val="18"/>
          <w:szCs w:val="18"/>
        </w:rPr>
        <w:t>Usuario que modifica el registro</w:t>
      </w:r>
    </w:p>
    <w:p w14:paraId="02B7F29D" w14:textId="0DF3555C" w:rsidR="004449D5" w:rsidRDefault="004449D5">
      <w:pPr>
        <w:pStyle w:val="Textocomentario"/>
      </w:pPr>
    </w:p>
  </w:comment>
  <w:comment w:id="101" w:author="GMDSUNAT" w:date="2015-06-19T11:41:00Z" w:initials="G">
    <w:p w14:paraId="4A5056D5" w14:textId="026D0FBE" w:rsidR="004449D5" w:rsidRDefault="004449D5" w:rsidP="00F92E5C">
      <w:pPr>
        <w:pStyle w:val="Textocomentario"/>
      </w:pPr>
      <w:r>
        <w:rPr>
          <w:rStyle w:val="Refdecomentario"/>
        </w:rPr>
        <w:annotationRef/>
      </w:r>
      <w:r>
        <w:t>El CUS0056 debería de tener la siguiente descripción: Administrar Solicitudes de ejecución de carta fianza</w:t>
      </w:r>
    </w:p>
    <w:p w14:paraId="638042A8" w14:textId="4A8A1E04" w:rsidR="004449D5" w:rsidRDefault="004449D5">
      <w:pPr>
        <w:pStyle w:val="Textocomentario"/>
      </w:pPr>
    </w:p>
  </w:comment>
  <w:comment w:id="102" w:author="GMDSUNAT" w:date="2015-06-19T11:34:00Z" w:initials="G">
    <w:p w14:paraId="29681CBE" w14:textId="42376DE8" w:rsidR="004449D5" w:rsidRDefault="004449D5">
      <w:pPr>
        <w:pStyle w:val="Textocomentario"/>
      </w:pPr>
      <w:r>
        <w:rPr>
          <w:rStyle w:val="Refdecomentario"/>
        </w:rPr>
        <w:annotationRef/>
      </w:r>
      <w:r>
        <w:t>El CUS005 debería de tener la siguiente descripción: Administrar Solicitudes de renovación de carta fianza</w:t>
      </w:r>
    </w:p>
  </w:comment>
  <w:comment w:id="103" w:author="GMDSUNAT" w:date="2015-06-19T10:45:00Z" w:initials="G">
    <w:p w14:paraId="4AB4EDA0" w14:textId="252FF909" w:rsidR="004449D5" w:rsidRDefault="004449D5">
      <w:pPr>
        <w:pStyle w:val="Textocomentario"/>
      </w:pPr>
      <w:r>
        <w:rPr>
          <w:rStyle w:val="Refdecomentario"/>
        </w:rPr>
        <w:annotationRef/>
      </w:r>
      <w:r>
        <w:t xml:space="preserve">Falta CU Modificar Validación carta fianza (o incluir en esta funcionalidad en CUS004 Registrar Validación) </w:t>
      </w:r>
    </w:p>
  </w:comment>
  <w:comment w:id="104" w:author="GMDSUNAT" w:date="2015-06-19T09:56:00Z" w:initials="G">
    <w:p w14:paraId="46B19252" w14:textId="619027CC" w:rsidR="004449D5" w:rsidRDefault="004449D5">
      <w:pPr>
        <w:pStyle w:val="Textocomentario"/>
      </w:pPr>
      <w:r>
        <w:rPr>
          <w:rStyle w:val="Refdecomentario"/>
        </w:rPr>
        <w:annotationRef/>
      </w:r>
      <w:r>
        <w:t xml:space="preserve">CUS22 no tiene relación </w:t>
      </w:r>
    </w:p>
  </w:comment>
  <w:comment w:id="105" w:author="GMDSUNAT" w:date="2015-06-19T09:55:00Z" w:initials="G">
    <w:p w14:paraId="6EFE049D" w14:textId="5EE8E422" w:rsidR="004449D5" w:rsidRDefault="004449D5">
      <w:pPr>
        <w:pStyle w:val="Textocomentario"/>
      </w:pPr>
      <w:r>
        <w:rPr>
          <w:rStyle w:val="Refdecomentario"/>
        </w:rPr>
        <w:annotationRef/>
      </w:r>
      <w:r>
        <w:t>Las dirección de los extend están invertidos y algunos no tienen nombre las relaciones</w:t>
      </w:r>
    </w:p>
  </w:comment>
  <w:comment w:id="112" w:author="GMDSUNAT" w:date="2015-06-19T10:49:00Z" w:initials="G">
    <w:p w14:paraId="3C719680" w14:textId="19052A3A" w:rsidR="004449D5" w:rsidRDefault="004449D5">
      <w:pPr>
        <w:pStyle w:val="Textocomentario"/>
      </w:pPr>
      <w:r>
        <w:rPr>
          <w:rStyle w:val="Refdecomentario"/>
        </w:rPr>
        <w:annotationRef/>
      </w:r>
      <w:r>
        <w:t>Debe decir:</w:t>
      </w:r>
    </w:p>
    <w:p w14:paraId="3A9C4B65" w14:textId="5D0B2DEA" w:rsidR="004449D5" w:rsidRDefault="004449D5">
      <w:pPr>
        <w:pStyle w:val="Textocomentario"/>
      </w:pPr>
      <w:r>
        <w:t>Permite administrar las nuevas cartas fianzas, para su registro, modificación, validación y consulta.</w:t>
      </w:r>
    </w:p>
  </w:comment>
  <w:comment w:id="113" w:author="GMDSUNAT" w:date="2015-06-19T12:37:00Z" w:initials="G">
    <w:p w14:paraId="7A03BD2F" w14:textId="47E69312" w:rsidR="004449D5" w:rsidRDefault="004449D5">
      <w:pPr>
        <w:pStyle w:val="Textocomentario"/>
      </w:pPr>
      <w:r>
        <w:rPr>
          <w:rStyle w:val="Refdecomentario"/>
        </w:rPr>
        <w:annotationRef/>
      </w:r>
      <w:r>
        <w:t>Debe decir:</w:t>
      </w:r>
    </w:p>
    <w:p w14:paraId="013D2155" w14:textId="4D617F09" w:rsidR="004449D5" w:rsidRDefault="004449D5">
      <w:pPr>
        <w:pStyle w:val="Textocomentario"/>
      </w:pPr>
      <w:r>
        <w:t>Carta fianza registrada, modificada, validada(conforme o no conforme)</w:t>
      </w:r>
    </w:p>
  </w:comment>
  <w:comment w:id="307" w:author="GMDSUNAT" w:date="2015-06-19T10:53:00Z" w:initials="G">
    <w:p w14:paraId="7908DC26" w14:textId="332DC1BE" w:rsidR="004449D5" w:rsidRDefault="004449D5">
      <w:pPr>
        <w:pStyle w:val="Textocomentario"/>
      </w:pPr>
      <w:r>
        <w:rPr>
          <w:rStyle w:val="Refdecomentario"/>
        </w:rPr>
        <w:annotationRef/>
      </w:r>
      <w:r>
        <w:t>Eliminar, y debe decir: y realizar los procesos de Registro, modificación y validación de carta fianza.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83A25F" w15:done="0"/>
  <w15:commentEx w15:paraId="21F8E018" w15:done="0"/>
  <w15:commentEx w15:paraId="1D39F383" w15:done="0"/>
  <w15:commentEx w15:paraId="63B9BA6E" w15:done="0"/>
  <w15:commentEx w15:paraId="2D759E8C" w15:done="0"/>
  <w15:commentEx w15:paraId="024E415D" w15:done="0"/>
  <w15:commentEx w15:paraId="0F2E2F1B" w15:done="0"/>
  <w15:commentEx w15:paraId="23BE87F5" w15:done="0"/>
  <w15:commentEx w15:paraId="7AD6166E" w15:done="0"/>
  <w15:commentEx w15:paraId="737E3810" w15:done="0"/>
  <w15:commentEx w15:paraId="6E7A1C34" w15:done="0"/>
  <w15:commentEx w15:paraId="788BFBE0" w15:done="0"/>
  <w15:commentEx w15:paraId="6B0ACA83" w15:done="0"/>
  <w15:commentEx w15:paraId="0B849A8E" w15:done="0"/>
  <w15:commentEx w15:paraId="02D00EDB" w15:done="0"/>
  <w15:commentEx w15:paraId="1265F5BF" w15:done="0"/>
  <w15:commentEx w15:paraId="2F90FC9F" w15:done="0"/>
  <w15:commentEx w15:paraId="2EECB4A1" w15:done="0"/>
  <w15:commentEx w15:paraId="1176C5E6" w15:done="0"/>
  <w15:commentEx w15:paraId="1BA2EB9A" w15:done="0"/>
  <w15:commentEx w15:paraId="4EF52CA7" w15:done="0"/>
  <w15:commentEx w15:paraId="24DF23E1" w15:done="0"/>
  <w15:commentEx w15:paraId="74C632CC" w15:done="0"/>
  <w15:commentEx w15:paraId="4CC7360C" w15:done="0"/>
  <w15:commentEx w15:paraId="12BF4555" w15:done="0"/>
  <w15:commentEx w15:paraId="4A73E1A5" w15:done="0"/>
  <w15:commentEx w15:paraId="5FEBFEF0" w15:done="0"/>
  <w15:commentEx w15:paraId="674D1CAD" w15:done="0"/>
  <w15:commentEx w15:paraId="05374F78" w15:done="0"/>
  <w15:commentEx w15:paraId="01A3825C" w15:done="0"/>
  <w15:commentEx w15:paraId="213CF459" w15:done="0"/>
  <w15:commentEx w15:paraId="1DCDD688" w15:done="0"/>
  <w15:commentEx w15:paraId="1E9616E2" w15:done="0"/>
  <w15:commentEx w15:paraId="4D7D3099" w15:done="0"/>
  <w15:commentEx w15:paraId="4EB103B0" w15:done="0"/>
  <w15:commentEx w15:paraId="3D3A40C4" w15:done="0"/>
  <w15:commentEx w15:paraId="0D0A7D49" w15:done="0"/>
  <w15:commentEx w15:paraId="2EFD4896" w15:done="0"/>
  <w15:commentEx w15:paraId="369D861E" w15:done="0"/>
  <w15:commentEx w15:paraId="7BA99053" w15:done="0"/>
  <w15:commentEx w15:paraId="0A1C7E2B" w15:done="0"/>
  <w15:commentEx w15:paraId="57C8E3D7" w15:done="0"/>
  <w15:commentEx w15:paraId="154FA900" w15:done="0"/>
  <w15:commentEx w15:paraId="2A80D981" w15:done="0"/>
  <w15:commentEx w15:paraId="1CD3E93C" w15:done="0"/>
  <w15:commentEx w15:paraId="02B7F29D" w15:done="0"/>
  <w15:commentEx w15:paraId="638042A8" w15:done="0"/>
  <w15:commentEx w15:paraId="29681CBE" w15:done="0"/>
  <w15:commentEx w15:paraId="4AB4EDA0" w15:done="0"/>
  <w15:commentEx w15:paraId="46B19252" w15:done="0"/>
  <w15:commentEx w15:paraId="6EFE049D" w15:done="0"/>
  <w15:commentEx w15:paraId="3A9C4B65" w15:done="0"/>
  <w15:commentEx w15:paraId="013D2155" w15:done="0"/>
  <w15:commentEx w15:paraId="7908DC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D1BB7" w14:textId="77777777" w:rsidR="003B3766" w:rsidRDefault="003B3766" w:rsidP="00E9712A">
      <w:r>
        <w:separator/>
      </w:r>
    </w:p>
  </w:endnote>
  <w:endnote w:type="continuationSeparator" w:id="0">
    <w:p w14:paraId="5137A181" w14:textId="77777777" w:rsidR="003B3766" w:rsidRDefault="003B3766" w:rsidP="00E97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449AB" w14:textId="77777777" w:rsidR="004449D5" w:rsidRDefault="004449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2B17B1" w14:textId="77777777" w:rsidR="004449D5" w:rsidRDefault="004449D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0D9F0" w14:textId="55DAE378" w:rsidR="004449D5" w:rsidRDefault="004449D5">
    <w:pPr>
      <w:pStyle w:val="Piedepgina"/>
      <w:tabs>
        <w:tab w:val="clear" w:pos="4419"/>
        <w:tab w:val="clear" w:pos="8838"/>
      </w:tabs>
      <w:ind w:right="45"/>
      <w:rPr>
        <w:rStyle w:val="Nmerodepgina"/>
      </w:rPr>
    </w:pPr>
    <w:r>
      <w:rPr>
        <w:noProof/>
        <w:lang w:val="es-ES"/>
      </w:rPr>
      <mc:AlternateContent>
        <mc:Choice Requires="wps">
          <w:drawing>
            <wp:anchor distT="4294967291" distB="4294967291" distL="114300" distR="114300" simplePos="0" relativeHeight="251658240" behindDoc="0" locked="0" layoutInCell="1" allowOverlap="1" wp14:anchorId="3A706C60" wp14:editId="1AD76F70">
              <wp:simplePos x="0" y="0"/>
              <wp:positionH relativeFrom="column">
                <wp:posOffset>0</wp:posOffset>
              </wp:positionH>
              <wp:positionV relativeFrom="paragraph">
                <wp:posOffset>93344</wp:posOffset>
              </wp:positionV>
              <wp:extent cx="5760085" cy="0"/>
              <wp:effectExtent l="0" t="0" r="31115" b="19050"/>
              <wp:wrapNone/>
              <wp:docPr id="13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D69817" id="Line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7.35pt" to="453.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"/>
          </w:pict>
        </mc:Fallback>
      </mc:AlternateContent>
    </w:r>
  </w:p>
  <w:p w14:paraId="2155C952" w14:textId="77777777" w:rsidR="004449D5" w:rsidRDefault="004449D5">
    <w:pPr>
      <w:pStyle w:val="Piedepgina"/>
      <w:tabs>
        <w:tab w:val="clear" w:pos="4419"/>
        <w:tab w:val="clear" w:pos="8838"/>
        <w:tab w:val="left" w:pos="8820"/>
      </w:tabs>
      <w:ind w:right="45"/>
      <w:jc w:val="both"/>
      <w:rPr>
        <w:sz w:val="18"/>
      </w:rPr>
    </w:pPr>
    <w:r>
      <w:rPr>
        <w:rStyle w:val="Nmerodepgina"/>
        <w:rFonts w:ascii="Arial Narrow" w:hAnsi="Arial Narrow"/>
        <w:sz w:val="18"/>
      </w:rPr>
      <w:t>MDSI  versión 2.2</w:t>
    </w:r>
    <w:r>
      <w:rPr>
        <w:rStyle w:val="Nmerodepgina"/>
        <w:sz w:val="18"/>
      </w:rPr>
      <w:tab/>
    </w:r>
    <w:r>
      <w:rPr>
        <w:rStyle w:val="Nmerodepgina"/>
        <w:rFonts w:ascii="Arial Narrow" w:hAnsi="Arial Narrow"/>
      </w:rPr>
      <w:fldChar w:fldCharType="begin"/>
    </w:r>
    <w:r>
      <w:rPr>
        <w:rStyle w:val="Nmerodepgina"/>
        <w:rFonts w:ascii="Arial Narrow" w:hAnsi="Arial Narrow"/>
      </w:rPr>
      <w:instrText xml:space="preserve"> PAGE </w:instrText>
    </w:r>
    <w:r>
      <w:rPr>
        <w:rStyle w:val="Nmerodepgina"/>
        <w:rFonts w:ascii="Arial Narrow" w:hAnsi="Arial Narrow"/>
      </w:rPr>
      <w:fldChar w:fldCharType="separate"/>
    </w:r>
    <w:r w:rsidR="00584754">
      <w:rPr>
        <w:rStyle w:val="Nmerodepgina"/>
        <w:rFonts w:ascii="Arial Narrow" w:hAnsi="Arial Narrow"/>
        <w:noProof/>
      </w:rPr>
      <w:t>113</w:t>
    </w:r>
    <w:r>
      <w:rPr>
        <w:rStyle w:val="Nmerodepgina"/>
        <w:rFonts w:ascii="Arial Narrow" w:hAnsi="Arial Narro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F920C" w14:textId="77777777" w:rsidR="003B3766" w:rsidRDefault="003B3766" w:rsidP="00E9712A">
      <w:r>
        <w:separator/>
      </w:r>
    </w:p>
  </w:footnote>
  <w:footnote w:type="continuationSeparator" w:id="0">
    <w:p w14:paraId="09ABD133" w14:textId="77777777" w:rsidR="003B3766" w:rsidRDefault="003B3766" w:rsidP="00E971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460F4" w14:textId="25DD6A89" w:rsidR="004449D5" w:rsidRPr="00E23880" w:rsidRDefault="004449D5" w:rsidP="00E23880">
    <w:pPr>
      <w:pStyle w:val="Encabezado"/>
      <w:tabs>
        <w:tab w:val="right" w:pos="9000"/>
      </w:tabs>
      <w:rPr>
        <w:sz w:val="16"/>
      </w:rPr>
    </w:pPr>
    <w:r>
      <w:rPr>
        <w:b/>
        <w:bCs/>
        <w:noProof/>
        <w:sz w:val="20"/>
        <w:szCs w:val="20"/>
        <w:lang w:val="es-ES"/>
      </w:rPr>
      <mc:AlternateContent>
        <mc:Choice Requires="wps">
          <w:drawing>
            <wp:anchor distT="4294967291" distB="4294967291" distL="114300" distR="114300" simplePos="0" relativeHeight="251657216" behindDoc="0" locked="0" layoutInCell="1" allowOverlap="1" wp14:anchorId="375C3E05" wp14:editId="2FD552FC">
              <wp:simplePos x="0" y="0"/>
              <wp:positionH relativeFrom="column">
                <wp:posOffset>0</wp:posOffset>
              </wp:positionH>
              <wp:positionV relativeFrom="paragraph">
                <wp:posOffset>287019</wp:posOffset>
              </wp:positionV>
              <wp:extent cx="5760085" cy="0"/>
              <wp:effectExtent l="0" t="0" r="31115" b="19050"/>
              <wp:wrapNone/>
              <wp:docPr id="13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A65E3B" id="Line 1"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2.6pt" to="453.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"/>
          </w:pict>
        </mc:Fallback>
      </mc:AlternateContent>
    </w:r>
    <w:r>
      <w:rPr>
        <w:b/>
        <w:bCs/>
        <w:noProof/>
        <w:sz w:val="20"/>
        <w:szCs w:val="20"/>
        <w:lang w:val="es-ES"/>
      </w:rPr>
      <w:drawing>
        <wp:inline distT="0" distB="0" distL="0" distR="0" wp14:anchorId="68C40534" wp14:editId="43088F5B">
          <wp:extent cx="688340" cy="180975"/>
          <wp:effectExtent l="0" t="0" r="0" b="9525"/>
          <wp:docPr id="7" name="Imagen 7" descr="SU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180975"/>
                  </a:xfrm>
                  <a:prstGeom prst="rect">
                    <a:avLst/>
                  </a:prstGeom>
                  <a:noFill/>
                  <a:ln>
                    <a:noFill/>
                  </a:ln>
                </pic:spPr>
              </pic:pic>
            </a:graphicData>
          </a:graphic>
        </wp:inline>
      </w:drawing>
    </w:r>
    <w:r>
      <w:rPr>
        <w:rStyle w:val="Nmerodepgina"/>
        <w:sz w:val="16"/>
      </w:rPr>
      <w:tab/>
    </w:r>
    <w:r w:rsidRPr="00E23880">
      <w:rPr>
        <w:rStyle w:val="Nmerodepgina"/>
        <w:sz w:val="16"/>
      </w:rPr>
      <w:t xml:space="preserve">SIGA: </w:t>
    </w:r>
    <w:r>
      <w:rPr>
        <w:sz w:val="20"/>
        <w:szCs w:val="20"/>
      </w:rPr>
      <w:t>Modulo De Planillas Complementarias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CE5E0" w14:textId="77777777" w:rsidR="004449D5" w:rsidRDefault="004449D5">
    <w:pPr>
      <w:pStyle w:val="Encabezado"/>
      <w:ind w:right="360"/>
      <w:rPr>
        <w:sz w:val="16"/>
        <w:lang w:val="es-ES_tradnl"/>
      </w:rPr>
    </w:pPr>
  </w:p>
  <w:p w14:paraId="23BB813E" w14:textId="77777777" w:rsidR="004449D5" w:rsidRDefault="004449D5">
    <w:pPr>
      <w:pStyle w:val="Encabezado"/>
      <w:ind w:right="360"/>
      <w:rPr>
        <w:lang w:val="es-ES_tradnl"/>
      </w:rPr>
    </w:pPr>
  </w:p>
  <w:p w14:paraId="6B59EA35" w14:textId="77777777" w:rsidR="004449D5" w:rsidRDefault="004449D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677C1" w14:textId="77777777" w:rsidR="004449D5" w:rsidRDefault="004449D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12B5D" w14:textId="77777777" w:rsidR="004449D5" w:rsidRDefault="004449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B47"/>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2E005B"/>
    <w:multiLevelType w:val="hybridMultilevel"/>
    <w:tmpl w:val="9AAC211A"/>
    <w:lvl w:ilvl="0" w:tplc="F090586E">
      <w:start w:val="1"/>
      <w:numFmt w:val="bullet"/>
      <w:lvlText w:val="•"/>
      <w:lvlJc w:val="left"/>
      <w:pPr>
        <w:tabs>
          <w:tab w:val="num" w:pos="360"/>
        </w:tabs>
        <w:ind w:left="360" w:hanging="360"/>
      </w:pPr>
      <w:rPr>
        <w:rFonts w:ascii="Arial Narrow" w:hAnsi="Arial Narro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285D10"/>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39B05A4"/>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0A6E1F"/>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8CF0FDD"/>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90D7096"/>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B2A01A7"/>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C2A511F"/>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0C5D06F1"/>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0942F10"/>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A509C"/>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19D5ED9"/>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252016B"/>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3303D81"/>
    <w:multiLevelType w:val="hybridMultilevel"/>
    <w:tmpl w:val="6096D28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72B0B60"/>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D90E67"/>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8510158"/>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A2665DF"/>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A295962"/>
    <w:multiLevelType w:val="hybridMultilevel"/>
    <w:tmpl w:val="56A0C74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A6718F1"/>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F1D44B6"/>
    <w:multiLevelType w:val="hybridMultilevel"/>
    <w:tmpl w:val="4F608478"/>
    <w:lvl w:ilvl="0" w:tplc="7ADCB1E0">
      <w:start w:val="1"/>
      <w:numFmt w:val="decimal"/>
      <w:lvlText w:val="%1."/>
      <w:lvlJc w:val="left"/>
      <w:pPr>
        <w:ind w:left="502" w:hanging="360"/>
      </w:pPr>
      <w:rPr>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09071A2"/>
    <w:multiLevelType w:val="multilevel"/>
    <w:tmpl w:val="3DCE88EE"/>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21E0D2A"/>
    <w:multiLevelType w:val="hybridMultilevel"/>
    <w:tmpl w:val="936E4E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22512F2F"/>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2611B40"/>
    <w:multiLevelType w:val="hybridMultilevel"/>
    <w:tmpl w:val="4F608478"/>
    <w:lvl w:ilvl="0" w:tplc="7ADCB1E0">
      <w:start w:val="1"/>
      <w:numFmt w:val="decimal"/>
      <w:lvlText w:val="%1."/>
      <w:lvlJc w:val="left"/>
      <w:pPr>
        <w:ind w:left="502" w:hanging="360"/>
      </w:pPr>
      <w:rPr>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22A7296C"/>
    <w:multiLevelType w:val="hybridMultilevel"/>
    <w:tmpl w:val="4F608478"/>
    <w:lvl w:ilvl="0" w:tplc="7ADCB1E0">
      <w:start w:val="1"/>
      <w:numFmt w:val="decimal"/>
      <w:lvlText w:val="%1."/>
      <w:lvlJc w:val="left"/>
      <w:pPr>
        <w:ind w:left="502" w:hanging="360"/>
      </w:pPr>
      <w:rPr>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22A958C3"/>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2380215A"/>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23D6018E"/>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3F24570"/>
    <w:multiLevelType w:val="hybridMultilevel"/>
    <w:tmpl w:val="A1BE74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49070A8"/>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25277485"/>
    <w:multiLevelType w:val="hybridMultilevel"/>
    <w:tmpl w:val="49547FDA"/>
    <w:lvl w:ilvl="0" w:tplc="2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56D115E"/>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9555F88"/>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296826B8"/>
    <w:multiLevelType w:val="hybridMultilevel"/>
    <w:tmpl w:val="49547FDA"/>
    <w:lvl w:ilvl="0" w:tplc="2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A942725"/>
    <w:multiLevelType w:val="hybridMultilevel"/>
    <w:tmpl w:val="C0645E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2ACE67E3"/>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2BDA0E64"/>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2CAF72C7"/>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2CF7381A"/>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D5309DC"/>
    <w:multiLevelType w:val="hybridMultilevel"/>
    <w:tmpl w:val="F4A4B84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2E1940CE"/>
    <w:multiLevelType w:val="hybridMultilevel"/>
    <w:tmpl w:val="C0645E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303C3C67"/>
    <w:multiLevelType w:val="hybridMultilevel"/>
    <w:tmpl w:val="C0645E7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323606E4"/>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32477C89"/>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33672F1F"/>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33836449"/>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34BB1F89"/>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36D9646B"/>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379A41AA"/>
    <w:multiLevelType w:val="hybridMultilevel"/>
    <w:tmpl w:val="292287D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4DDA1C20">
      <w:start w:val="3"/>
      <w:numFmt w:val="bullet"/>
      <w:lvlText w:val="-"/>
      <w:lvlJc w:val="left"/>
      <w:pPr>
        <w:ind w:left="2160" w:hanging="360"/>
      </w:pPr>
      <w:rPr>
        <w:rFonts w:ascii="Times New Roman" w:eastAsia="MS Mincho" w:hAnsi="Times New Roman"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38136393"/>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85F4202"/>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38652DBE"/>
    <w:multiLevelType w:val="hybridMultilevel"/>
    <w:tmpl w:val="250E159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38751FD2"/>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39356B4E"/>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39B21A03"/>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3BA5700F"/>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3C7C28F1"/>
    <w:multiLevelType w:val="multilevel"/>
    <w:tmpl w:val="28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B53278"/>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E766B27"/>
    <w:multiLevelType w:val="hybridMultilevel"/>
    <w:tmpl w:val="6BA4DC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F2C3435"/>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3F740061"/>
    <w:multiLevelType w:val="hybridMultilevel"/>
    <w:tmpl w:val="0BCCDD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3F98656C"/>
    <w:multiLevelType w:val="hybridMultilevel"/>
    <w:tmpl w:val="47AA975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3FB071AD"/>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1A51D99"/>
    <w:multiLevelType w:val="hybridMultilevel"/>
    <w:tmpl w:val="DADE286A"/>
    <w:lvl w:ilvl="0" w:tplc="F090586E">
      <w:start w:val="1"/>
      <w:numFmt w:val="bullet"/>
      <w:lvlText w:val="•"/>
      <w:lvlJc w:val="left"/>
      <w:pPr>
        <w:tabs>
          <w:tab w:val="num" w:pos="360"/>
        </w:tabs>
        <w:ind w:left="360" w:hanging="360"/>
      </w:pPr>
      <w:rPr>
        <w:rFonts w:ascii="Arial Narrow" w:hAnsi="Arial Narrow" w:hint="default"/>
      </w:rPr>
    </w:lvl>
    <w:lvl w:ilvl="1" w:tplc="71D8D20E">
      <w:numFmt w:val="bullet"/>
      <w:lvlText w:val="-"/>
      <w:lvlJc w:val="left"/>
      <w:pPr>
        <w:ind w:left="1440" w:hanging="360"/>
      </w:pPr>
      <w:rPr>
        <w:rFonts w:ascii="Calibri" w:eastAsia="Times New Roman" w:hAnsi="Calibri"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2BE3FA1"/>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0E43C7"/>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457C610F"/>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45F57D9C"/>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78C7BFB"/>
    <w:multiLevelType w:val="hybridMultilevel"/>
    <w:tmpl w:val="BA7CBE6A"/>
    <w:lvl w:ilvl="0" w:tplc="280A0017">
      <w:start w:val="1"/>
      <w:numFmt w:val="lowerLetter"/>
      <w:lvlText w:val="%1)"/>
      <w:lvlJc w:val="left"/>
      <w:pPr>
        <w:ind w:left="927" w:hanging="360"/>
      </w:pPr>
    </w:lvl>
    <w:lvl w:ilvl="1" w:tplc="64405D26">
      <w:start w:val="1"/>
      <w:numFmt w:val="decimal"/>
      <w:lvlText w:val="%2."/>
      <w:lvlJc w:val="left"/>
      <w:pPr>
        <w:ind w:left="1647" w:hanging="360"/>
      </w:pPr>
      <w:rPr>
        <w:b w:val="0"/>
      </w:r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1" w15:restartNumberingAfterBreak="0">
    <w:nsid w:val="48110178"/>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8750334"/>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8EA0CE0"/>
    <w:multiLevelType w:val="hybridMultilevel"/>
    <w:tmpl w:val="D332D9F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94224F9"/>
    <w:multiLevelType w:val="hybridMultilevel"/>
    <w:tmpl w:val="87CACD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95D42CB"/>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9877318"/>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49ED3E51"/>
    <w:multiLevelType w:val="hybridMultilevel"/>
    <w:tmpl w:val="E4C4E7D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A2645B1"/>
    <w:multiLevelType w:val="hybridMultilevel"/>
    <w:tmpl w:val="A1BE749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AF026A2"/>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C202EF7"/>
    <w:multiLevelType w:val="hybridMultilevel"/>
    <w:tmpl w:val="209093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D033826"/>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E0F54A5"/>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E694965"/>
    <w:multiLevelType w:val="hybridMultilevel"/>
    <w:tmpl w:val="C272141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4EFB461D"/>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4F78754F"/>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FAA7BB1"/>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FD55E85"/>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506450CE"/>
    <w:multiLevelType w:val="hybridMultilevel"/>
    <w:tmpl w:val="49547FDA"/>
    <w:lvl w:ilvl="0" w:tplc="2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2C75CB6"/>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54DA7E8B"/>
    <w:multiLevelType w:val="hybridMultilevel"/>
    <w:tmpl w:val="6CBE0CF2"/>
    <w:lvl w:ilvl="0" w:tplc="2E12C5EC">
      <w:start w:val="2"/>
      <w:numFmt w:val="bullet"/>
      <w:lvlText w:val="-"/>
      <w:lvlJc w:val="left"/>
      <w:pPr>
        <w:ind w:left="720" w:hanging="360"/>
      </w:pPr>
      <w:rPr>
        <w:rFonts w:ascii="Arial" w:eastAsia="Times New Roman"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55F43C9F"/>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56AA7A17"/>
    <w:multiLevelType w:val="hybridMultilevel"/>
    <w:tmpl w:val="4F608478"/>
    <w:lvl w:ilvl="0" w:tplc="7ADCB1E0">
      <w:start w:val="1"/>
      <w:numFmt w:val="decimal"/>
      <w:lvlText w:val="%1."/>
      <w:lvlJc w:val="left"/>
      <w:pPr>
        <w:ind w:left="502" w:hanging="360"/>
      </w:pPr>
      <w:rPr>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570E6E91"/>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575B0496"/>
    <w:multiLevelType w:val="hybridMultilevel"/>
    <w:tmpl w:val="95AEB542"/>
    <w:lvl w:ilvl="0" w:tplc="0409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79250FF"/>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593F14D5"/>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7" w15:restartNumberingAfterBreak="0">
    <w:nsid w:val="599A3A28"/>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59D75A18"/>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59DB5EB8"/>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5A052ED7"/>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5A582783"/>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5C5151E9"/>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5DA66DF3"/>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5DD4568B"/>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5FB84E8B"/>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605019CA"/>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60A7225E"/>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32B272D"/>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65A00336"/>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9193F7F"/>
    <w:multiLevelType w:val="hybridMultilevel"/>
    <w:tmpl w:val="705C1A1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6B0D1C49"/>
    <w:multiLevelType w:val="hybridMultilevel"/>
    <w:tmpl w:val="9A0EB5DE"/>
    <w:lvl w:ilvl="0" w:tplc="64405D26">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B252BE2"/>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6BEE6B02"/>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6C425CB9"/>
    <w:multiLevelType w:val="hybridMultilevel"/>
    <w:tmpl w:val="F0D6FD2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6CFC5D22"/>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E341CEC"/>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6E370384"/>
    <w:multiLevelType w:val="hybridMultilevel"/>
    <w:tmpl w:val="1B92397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6E4F112F"/>
    <w:multiLevelType w:val="hybridMultilevel"/>
    <w:tmpl w:val="9F64422E"/>
    <w:lvl w:ilvl="0" w:tplc="280A000F">
      <w:start w:val="1"/>
      <w:numFmt w:val="decimal"/>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F1D6EF2"/>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70C8784F"/>
    <w:multiLevelType w:val="hybridMultilevel"/>
    <w:tmpl w:val="17A0D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0D565C2"/>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3A85559"/>
    <w:multiLevelType w:val="hybridMultilevel"/>
    <w:tmpl w:val="29D2E59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75145468"/>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15:restartNumberingAfterBreak="0">
    <w:nsid w:val="75301125"/>
    <w:multiLevelType w:val="hybridMultilevel"/>
    <w:tmpl w:val="49547FDA"/>
    <w:lvl w:ilvl="0" w:tplc="2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5551A10"/>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6FD24BF"/>
    <w:multiLevelType w:val="hybridMultilevel"/>
    <w:tmpl w:val="4F608478"/>
    <w:lvl w:ilvl="0" w:tplc="7ADCB1E0">
      <w:start w:val="1"/>
      <w:numFmt w:val="decimal"/>
      <w:lvlText w:val="%1."/>
      <w:lvlJc w:val="left"/>
      <w:pPr>
        <w:ind w:left="502" w:hanging="360"/>
      </w:pPr>
      <w:rPr>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7ABD075F"/>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7B164ABC"/>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7B7B68B7"/>
    <w:multiLevelType w:val="hybridMultilevel"/>
    <w:tmpl w:val="D332D9F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7B857C63"/>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7C134493"/>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15:restartNumberingAfterBreak="0">
    <w:nsid w:val="7E81700D"/>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15:restartNumberingAfterBreak="0">
    <w:nsid w:val="7E8D34DD"/>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7E955E94"/>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7F5A6960"/>
    <w:multiLevelType w:val="hybridMultilevel"/>
    <w:tmpl w:val="9F64422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7FE6002F"/>
    <w:multiLevelType w:val="hybridMultilevel"/>
    <w:tmpl w:val="49547FDA"/>
    <w:lvl w:ilvl="0" w:tplc="2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94"/>
  </w:num>
  <w:num w:numId="3">
    <w:abstractNumId w:val="1"/>
  </w:num>
  <w:num w:numId="4">
    <w:abstractNumId w:val="65"/>
  </w:num>
  <w:num w:numId="5">
    <w:abstractNumId w:val="58"/>
  </w:num>
  <w:num w:numId="6">
    <w:abstractNumId w:val="70"/>
  </w:num>
  <w:num w:numId="7">
    <w:abstractNumId w:val="36"/>
  </w:num>
  <w:num w:numId="8">
    <w:abstractNumId w:val="42"/>
  </w:num>
  <w:num w:numId="9">
    <w:abstractNumId w:val="43"/>
  </w:num>
  <w:num w:numId="10">
    <w:abstractNumId w:val="50"/>
  </w:num>
  <w:num w:numId="11">
    <w:abstractNumId w:val="53"/>
  </w:num>
  <w:num w:numId="12">
    <w:abstractNumId w:val="38"/>
  </w:num>
  <w:num w:numId="13">
    <w:abstractNumId w:val="116"/>
  </w:num>
  <w:num w:numId="14">
    <w:abstractNumId w:val="6"/>
  </w:num>
  <w:num w:numId="15">
    <w:abstractNumId w:val="135"/>
  </w:num>
  <w:num w:numId="16">
    <w:abstractNumId w:val="54"/>
  </w:num>
  <w:num w:numId="17">
    <w:abstractNumId w:val="82"/>
  </w:num>
  <w:num w:numId="18">
    <w:abstractNumId w:val="15"/>
  </w:num>
  <w:num w:numId="19">
    <w:abstractNumId w:val="17"/>
  </w:num>
  <w:num w:numId="20">
    <w:abstractNumId w:val="76"/>
  </w:num>
  <w:num w:numId="21">
    <w:abstractNumId w:val="2"/>
  </w:num>
  <w:num w:numId="22">
    <w:abstractNumId w:val="105"/>
  </w:num>
  <w:num w:numId="23">
    <w:abstractNumId w:val="4"/>
  </w:num>
  <w:num w:numId="24">
    <w:abstractNumId w:val="118"/>
  </w:num>
  <w:num w:numId="25">
    <w:abstractNumId w:val="8"/>
  </w:num>
  <w:num w:numId="26">
    <w:abstractNumId w:val="71"/>
  </w:num>
  <w:num w:numId="27">
    <w:abstractNumId w:val="20"/>
  </w:num>
  <w:num w:numId="28">
    <w:abstractNumId w:val="21"/>
  </w:num>
  <w:num w:numId="29">
    <w:abstractNumId w:val="75"/>
  </w:num>
  <w:num w:numId="30">
    <w:abstractNumId w:val="9"/>
  </w:num>
  <w:num w:numId="31">
    <w:abstractNumId w:val="78"/>
  </w:num>
  <w:num w:numId="32">
    <w:abstractNumId w:val="74"/>
  </w:num>
  <w:num w:numId="33">
    <w:abstractNumId w:val="60"/>
  </w:num>
  <w:num w:numId="34">
    <w:abstractNumId w:val="117"/>
  </w:num>
  <w:num w:numId="35">
    <w:abstractNumId w:val="62"/>
  </w:num>
  <w:num w:numId="36">
    <w:abstractNumId w:val="56"/>
  </w:num>
  <w:num w:numId="37">
    <w:abstractNumId w:val="19"/>
  </w:num>
  <w:num w:numId="38">
    <w:abstractNumId w:val="83"/>
  </w:num>
  <w:num w:numId="39">
    <w:abstractNumId w:val="77"/>
  </w:num>
  <w:num w:numId="40">
    <w:abstractNumId w:val="97"/>
  </w:num>
  <w:num w:numId="41">
    <w:abstractNumId w:val="55"/>
  </w:num>
  <w:num w:numId="42">
    <w:abstractNumId w:val="96"/>
  </w:num>
  <w:num w:numId="43">
    <w:abstractNumId w:val="0"/>
  </w:num>
  <w:num w:numId="44">
    <w:abstractNumId w:val="39"/>
  </w:num>
  <w:num w:numId="45">
    <w:abstractNumId w:val="91"/>
  </w:num>
  <w:num w:numId="46">
    <w:abstractNumId w:val="44"/>
  </w:num>
  <w:num w:numId="47">
    <w:abstractNumId w:val="61"/>
  </w:num>
  <w:num w:numId="48">
    <w:abstractNumId w:val="110"/>
  </w:num>
  <w:num w:numId="49">
    <w:abstractNumId w:val="7"/>
  </w:num>
  <w:num w:numId="50">
    <w:abstractNumId w:val="134"/>
  </w:num>
  <w:num w:numId="51">
    <w:abstractNumId w:val="63"/>
  </w:num>
  <w:num w:numId="52">
    <w:abstractNumId w:val="23"/>
  </w:num>
  <w:num w:numId="53">
    <w:abstractNumId w:val="122"/>
  </w:num>
  <w:num w:numId="54">
    <w:abstractNumId w:val="114"/>
  </w:num>
  <w:num w:numId="55">
    <w:abstractNumId w:val="41"/>
  </w:num>
  <w:num w:numId="56">
    <w:abstractNumId w:val="129"/>
  </w:num>
  <w:num w:numId="57">
    <w:abstractNumId w:val="120"/>
  </w:num>
  <w:num w:numId="58">
    <w:abstractNumId w:val="73"/>
  </w:num>
  <w:num w:numId="59">
    <w:abstractNumId w:val="88"/>
  </w:num>
  <w:num w:numId="60">
    <w:abstractNumId w:val="31"/>
  </w:num>
  <w:num w:numId="61">
    <w:abstractNumId w:val="35"/>
  </w:num>
  <w:num w:numId="62">
    <w:abstractNumId w:val="100"/>
  </w:num>
  <w:num w:numId="63">
    <w:abstractNumId w:val="104"/>
  </w:num>
  <w:num w:numId="64">
    <w:abstractNumId w:val="32"/>
  </w:num>
  <w:num w:numId="65">
    <w:abstractNumId w:val="107"/>
  </w:num>
  <w:num w:numId="66">
    <w:abstractNumId w:val="136"/>
  </w:num>
  <w:num w:numId="67">
    <w:abstractNumId w:val="124"/>
  </w:num>
  <w:num w:numId="68">
    <w:abstractNumId w:val="123"/>
  </w:num>
  <w:num w:numId="69">
    <w:abstractNumId w:val="113"/>
  </w:num>
  <w:num w:numId="70">
    <w:abstractNumId w:val="79"/>
  </w:num>
  <w:num w:numId="71">
    <w:abstractNumId w:val="40"/>
  </w:num>
  <w:num w:numId="72">
    <w:abstractNumId w:val="33"/>
  </w:num>
  <w:num w:numId="73">
    <w:abstractNumId w:val="48"/>
  </w:num>
  <w:num w:numId="74">
    <w:abstractNumId w:val="5"/>
  </w:num>
  <w:num w:numId="75">
    <w:abstractNumId w:val="12"/>
  </w:num>
  <w:num w:numId="76">
    <w:abstractNumId w:val="66"/>
  </w:num>
  <w:num w:numId="77">
    <w:abstractNumId w:val="84"/>
  </w:num>
  <w:num w:numId="78">
    <w:abstractNumId w:val="127"/>
  </w:num>
  <w:num w:numId="79">
    <w:abstractNumId w:val="109"/>
  </w:num>
  <w:num w:numId="80">
    <w:abstractNumId w:val="80"/>
  </w:num>
  <w:num w:numId="81">
    <w:abstractNumId w:val="132"/>
  </w:num>
  <w:num w:numId="82">
    <w:abstractNumId w:val="69"/>
  </w:num>
  <w:num w:numId="83">
    <w:abstractNumId w:val="131"/>
  </w:num>
  <w:num w:numId="84">
    <w:abstractNumId w:val="30"/>
  </w:num>
  <w:num w:numId="85">
    <w:abstractNumId w:val="98"/>
  </w:num>
  <w:num w:numId="86">
    <w:abstractNumId w:val="13"/>
  </w:num>
  <w:num w:numId="87">
    <w:abstractNumId w:val="133"/>
  </w:num>
  <w:num w:numId="88">
    <w:abstractNumId w:val="18"/>
  </w:num>
  <w:num w:numId="89">
    <w:abstractNumId w:val="64"/>
  </w:num>
  <w:num w:numId="90">
    <w:abstractNumId w:val="101"/>
  </w:num>
  <w:num w:numId="91">
    <w:abstractNumId w:val="102"/>
  </w:num>
  <w:num w:numId="92">
    <w:abstractNumId w:val="51"/>
  </w:num>
  <w:num w:numId="93">
    <w:abstractNumId w:val="57"/>
  </w:num>
  <w:num w:numId="94">
    <w:abstractNumId w:val="106"/>
  </w:num>
  <w:num w:numId="95">
    <w:abstractNumId w:val="16"/>
  </w:num>
  <w:num w:numId="96">
    <w:abstractNumId w:val="27"/>
  </w:num>
  <w:num w:numId="97">
    <w:abstractNumId w:val="87"/>
  </w:num>
  <w:num w:numId="98">
    <w:abstractNumId w:val="86"/>
  </w:num>
  <w:num w:numId="99">
    <w:abstractNumId w:val="103"/>
  </w:num>
  <w:num w:numId="100">
    <w:abstractNumId w:val="68"/>
  </w:num>
  <w:num w:numId="101">
    <w:abstractNumId w:val="45"/>
  </w:num>
  <w:num w:numId="102">
    <w:abstractNumId w:val="125"/>
  </w:num>
  <w:num w:numId="103">
    <w:abstractNumId w:val="11"/>
  </w:num>
  <w:num w:numId="104">
    <w:abstractNumId w:val="67"/>
  </w:num>
  <w:num w:numId="105">
    <w:abstractNumId w:val="29"/>
  </w:num>
  <w:num w:numId="106">
    <w:abstractNumId w:val="81"/>
  </w:num>
  <w:num w:numId="107">
    <w:abstractNumId w:val="95"/>
  </w:num>
  <w:num w:numId="108">
    <w:abstractNumId w:val="111"/>
  </w:num>
  <w:num w:numId="109">
    <w:abstractNumId w:val="59"/>
  </w:num>
  <w:num w:numId="110">
    <w:abstractNumId w:val="115"/>
  </w:num>
  <w:num w:numId="111">
    <w:abstractNumId w:val="37"/>
  </w:num>
  <w:num w:numId="112">
    <w:abstractNumId w:val="10"/>
  </w:num>
  <w:num w:numId="113">
    <w:abstractNumId w:val="108"/>
  </w:num>
  <w:num w:numId="114">
    <w:abstractNumId w:val="3"/>
  </w:num>
  <w:num w:numId="115">
    <w:abstractNumId w:val="34"/>
  </w:num>
  <w:num w:numId="116">
    <w:abstractNumId w:val="47"/>
  </w:num>
  <w:num w:numId="117">
    <w:abstractNumId w:val="24"/>
  </w:num>
  <w:num w:numId="118">
    <w:abstractNumId w:val="26"/>
  </w:num>
  <w:num w:numId="119">
    <w:abstractNumId w:val="112"/>
  </w:num>
  <w:num w:numId="120">
    <w:abstractNumId w:val="52"/>
  </w:num>
  <w:num w:numId="121">
    <w:abstractNumId w:val="85"/>
  </w:num>
  <w:num w:numId="122">
    <w:abstractNumId w:val="89"/>
  </w:num>
  <w:num w:numId="123">
    <w:abstractNumId w:val="46"/>
  </w:num>
  <w:num w:numId="124">
    <w:abstractNumId w:val="130"/>
  </w:num>
  <w:num w:numId="125">
    <w:abstractNumId w:val="49"/>
  </w:num>
  <w:num w:numId="126">
    <w:abstractNumId w:val="99"/>
  </w:num>
  <w:num w:numId="127">
    <w:abstractNumId w:val="121"/>
  </w:num>
  <w:num w:numId="128">
    <w:abstractNumId w:val="72"/>
  </w:num>
  <w:num w:numId="129">
    <w:abstractNumId w:val="119"/>
  </w:num>
  <w:num w:numId="130">
    <w:abstractNumId w:val="126"/>
  </w:num>
  <w:num w:numId="131">
    <w:abstractNumId w:val="28"/>
  </w:num>
  <w:num w:numId="132">
    <w:abstractNumId w:val="92"/>
  </w:num>
  <w:num w:numId="133">
    <w:abstractNumId w:val="93"/>
  </w:num>
  <w:num w:numId="134">
    <w:abstractNumId w:val="128"/>
  </w:num>
  <w:num w:numId="135">
    <w:abstractNumId w:val="25"/>
  </w:num>
  <w:num w:numId="136">
    <w:abstractNumId w:val="14"/>
  </w:num>
  <w:num w:numId="137">
    <w:abstractNumId w:val="90"/>
  </w:num>
  <w:numIdMacAtCleanup w:val="1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MDSUNAT">
    <w15:presenceInfo w15:providerId="None" w15:userId="GMDSUNAT"/>
  </w15:person>
  <w15:person w15:author="cvillafana">
    <w15:presenceInfo w15:providerId="None" w15:userId="cvillaf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trackRevisions/>
  <w:defaultTabStop w:val="708"/>
  <w:hyphenationZone w:val="425"/>
  <w:noPunctuationKerning/>
  <w:characterSpacingControl w:val="doNotCompress"/>
  <w:hdrShapeDefaults>
    <o:shapedefaults v:ext="edit" spidmax="2049">
      <o:colormru v:ext="edit" colors="#75d1ff,#89d8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027"/>
    <w:rsid w:val="000014C9"/>
    <w:rsid w:val="0000242F"/>
    <w:rsid w:val="0000311E"/>
    <w:rsid w:val="0000386D"/>
    <w:rsid w:val="00003B18"/>
    <w:rsid w:val="00004145"/>
    <w:rsid w:val="00004413"/>
    <w:rsid w:val="000059A1"/>
    <w:rsid w:val="00006BBC"/>
    <w:rsid w:val="0000788C"/>
    <w:rsid w:val="000078C6"/>
    <w:rsid w:val="00007EF4"/>
    <w:rsid w:val="00010EC6"/>
    <w:rsid w:val="00013478"/>
    <w:rsid w:val="00013827"/>
    <w:rsid w:val="00014C20"/>
    <w:rsid w:val="000152A7"/>
    <w:rsid w:val="0001576A"/>
    <w:rsid w:val="0001687E"/>
    <w:rsid w:val="00016A97"/>
    <w:rsid w:val="0002111D"/>
    <w:rsid w:val="000211F4"/>
    <w:rsid w:val="0002182E"/>
    <w:rsid w:val="00021D87"/>
    <w:rsid w:val="00022704"/>
    <w:rsid w:val="00022B93"/>
    <w:rsid w:val="00022BA7"/>
    <w:rsid w:val="00022F1E"/>
    <w:rsid w:val="00025AD6"/>
    <w:rsid w:val="00025F04"/>
    <w:rsid w:val="00026B47"/>
    <w:rsid w:val="00026BC9"/>
    <w:rsid w:val="00026DC6"/>
    <w:rsid w:val="00026FAE"/>
    <w:rsid w:val="0002798E"/>
    <w:rsid w:val="00027A86"/>
    <w:rsid w:val="000303C1"/>
    <w:rsid w:val="00030BA4"/>
    <w:rsid w:val="00031F7D"/>
    <w:rsid w:val="00034178"/>
    <w:rsid w:val="00034419"/>
    <w:rsid w:val="0003464D"/>
    <w:rsid w:val="00034969"/>
    <w:rsid w:val="000359D9"/>
    <w:rsid w:val="00036D75"/>
    <w:rsid w:val="00036DB3"/>
    <w:rsid w:val="00037034"/>
    <w:rsid w:val="000371D9"/>
    <w:rsid w:val="00037861"/>
    <w:rsid w:val="00037BFE"/>
    <w:rsid w:val="000400A4"/>
    <w:rsid w:val="00040473"/>
    <w:rsid w:val="00040CE1"/>
    <w:rsid w:val="000412AD"/>
    <w:rsid w:val="0004148D"/>
    <w:rsid w:val="0004184E"/>
    <w:rsid w:val="0004286A"/>
    <w:rsid w:val="00042E23"/>
    <w:rsid w:val="0004320B"/>
    <w:rsid w:val="0004372F"/>
    <w:rsid w:val="000439C5"/>
    <w:rsid w:val="00043AD4"/>
    <w:rsid w:val="00043B71"/>
    <w:rsid w:val="00044458"/>
    <w:rsid w:val="000444D0"/>
    <w:rsid w:val="000445D8"/>
    <w:rsid w:val="00044D76"/>
    <w:rsid w:val="000452B1"/>
    <w:rsid w:val="00045597"/>
    <w:rsid w:val="000461FA"/>
    <w:rsid w:val="00046D0C"/>
    <w:rsid w:val="00047910"/>
    <w:rsid w:val="00050109"/>
    <w:rsid w:val="00050181"/>
    <w:rsid w:val="00050939"/>
    <w:rsid w:val="00050B69"/>
    <w:rsid w:val="000510D2"/>
    <w:rsid w:val="00051B6C"/>
    <w:rsid w:val="00051CC7"/>
    <w:rsid w:val="0005269F"/>
    <w:rsid w:val="00052804"/>
    <w:rsid w:val="000529F2"/>
    <w:rsid w:val="00052AE9"/>
    <w:rsid w:val="00053A30"/>
    <w:rsid w:val="00054420"/>
    <w:rsid w:val="0005482F"/>
    <w:rsid w:val="00055943"/>
    <w:rsid w:val="00056249"/>
    <w:rsid w:val="00056A1D"/>
    <w:rsid w:val="00056DD1"/>
    <w:rsid w:val="00057056"/>
    <w:rsid w:val="0005760A"/>
    <w:rsid w:val="00057EF2"/>
    <w:rsid w:val="00060007"/>
    <w:rsid w:val="000600A0"/>
    <w:rsid w:val="00060DD7"/>
    <w:rsid w:val="00061C9A"/>
    <w:rsid w:val="0006255E"/>
    <w:rsid w:val="0006263E"/>
    <w:rsid w:val="00062825"/>
    <w:rsid w:val="00062D51"/>
    <w:rsid w:val="00063DEF"/>
    <w:rsid w:val="00063F94"/>
    <w:rsid w:val="00064E8B"/>
    <w:rsid w:val="00064EFE"/>
    <w:rsid w:val="0006501E"/>
    <w:rsid w:val="00065333"/>
    <w:rsid w:val="00066FE3"/>
    <w:rsid w:val="000679B4"/>
    <w:rsid w:val="00067F32"/>
    <w:rsid w:val="0007165F"/>
    <w:rsid w:val="000722A4"/>
    <w:rsid w:val="000722CE"/>
    <w:rsid w:val="0007253E"/>
    <w:rsid w:val="00073B37"/>
    <w:rsid w:val="00074467"/>
    <w:rsid w:val="00074676"/>
    <w:rsid w:val="000748A4"/>
    <w:rsid w:val="00074D85"/>
    <w:rsid w:val="00075722"/>
    <w:rsid w:val="00075896"/>
    <w:rsid w:val="00075F1A"/>
    <w:rsid w:val="000761F0"/>
    <w:rsid w:val="0007684A"/>
    <w:rsid w:val="00076B7F"/>
    <w:rsid w:val="00076DC8"/>
    <w:rsid w:val="00076ECB"/>
    <w:rsid w:val="00077684"/>
    <w:rsid w:val="000803E5"/>
    <w:rsid w:val="000805E1"/>
    <w:rsid w:val="000806B8"/>
    <w:rsid w:val="000807AB"/>
    <w:rsid w:val="00080998"/>
    <w:rsid w:val="00080B25"/>
    <w:rsid w:val="00081095"/>
    <w:rsid w:val="000813A9"/>
    <w:rsid w:val="00081A22"/>
    <w:rsid w:val="00081F3E"/>
    <w:rsid w:val="000820CD"/>
    <w:rsid w:val="0008287A"/>
    <w:rsid w:val="00083B15"/>
    <w:rsid w:val="000845F4"/>
    <w:rsid w:val="0008581E"/>
    <w:rsid w:val="000858B0"/>
    <w:rsid w:val="00085ADA"/>
    <w:rsid w:val="000861A1"/>
    <w:rsid w:val="000863D1"/>
    <w:rsid w:val="000865A3"/>
    <w:rsid w:val="0008735B"/>
    <w:rsid w:val="000876AB"/>
    <w:rsid w:val="00087A03"/>
    <w:rsid w:val="0009067B"/>
    <w:rsid w:val="00090A1F"/>
    <w:rsid w:val="00090D57"/>
    <w:rsid w:val="000915F6"/>
    <w:rsid w:val="00091E05"/>
    <w:rsid w:val="0009494D"/>
    <w:rsid w:val="00094976"/>
    <w:rsid w:val="000953E8"/>
    <w:rsid w:val="000953F0"/>
    <w:rsid w:val="0009595E"/>
    <w:rsid w:val="00095B7C"/>
    <w:rsid w:val="0009612B"/>
    <w:rsid w:val="00096688"/>
    <w:rsid w:val="00096C40"/>
    <w:rsid w:val="00097954"/>
    <w:rsid w:val="00097D77"/>
    <w:rsid w:val="00097F8E"/>
    <w:rsid w:val="000A0039"/>
    <w:rsid w:val="000A01E0"/>
    <w:rsid w:val="000A147B"/>
    <w:rsid w:val="000A1BEB"/>
    <w:rsid w:val="000A29A5"/>
    <w:rsid w:val="000A4278"/>
    <w:rsid w:val="000A47E8"/>
    <w:rsid w:val="000A5122"/>
    <w:rsid w:val="000A5502"/>
    <w:rsid w:val="000A5FC1"/>
    <w:rsid w:val="000A634D"/>
    <w:rsid w:val="000A6FB7"/>
    <w:rsid w:val="000B0949"/>
    <w:rsid w:val="000B14A7"/>
    <w:rsid w:val="000B26C4"/>
    <w:rsid w:val="000B29D5"/>
    <w:rsid w:val="000B3287"/>
    <w:rsid w:val="000B47E9"/>
    <w:rsid w:val="000B56C0"/>
    <w:rsid w:val="000B5981"/>
    <w:rsid w:val="000B6007"/>
    <w:rsid w:val="000B6AD6"/>
    <w:rsid w:val="000B7251"/>
    <w:rsid w:val="000B7B03"/>
    <w:rsid w:val="000B7C14"/>
    <w:rsid w:val="000C1829"/>
    <w:rsid w:val="000C1DE1"/>
    <w:rsid w:val="000C207C"/>
    <w:rsid w:val="000C234D"/>
    <w:rsid w:val="000C2424"/>
    <w:rsid w:val="000C2F45"/>
    <w:rsid w:val="000C79F5"/>
    <w:rsid w:val="000D125E"/>
    <w:rsid w:val="000D1A69"/>
    <w:rsid w:val="000D1F62"/>
    <w:rsid w:val="000D281C"/>
    <w:rsid w:val="000D28CD"/>
    <w:rsid w:val="000D2B16"/>
    <w:rsid w:val="000D2B1D"/>
    <w:rsid w:val="000D36C9"/>
    <w:rsid w:val="000D3899"/>
    <w:rsid w:val="000D3EBE"/>
    <w:rsid w:val="000D3FBF"/>
    <w:rsid w:val="000D41E1"/>
    <w:rsid w:val="000D5223"/>
    <w:rsid w:val="000D590F"/>
    <w:rsid w:val="000D5BE2"/>
    <w:rsid w:val="000D6404"/>
    <w:rsid w:val="000D6C6E"/>
    <w:rsid w:val="000D6E29"/>
    <w:rsid w:val="000E1E93"/>
    <w:rsid w:val="000E2106"/>
    <w:rsid w:val="000E310B"/>
    <w:rsid w:val="000E3D71"/>
    <w:rsid w:val="000E46A5"/>
    <w:rsid w:val="000E5291"/>
    <w:rsid w:val="000E5439"/>
    <w:rsid w:val="000E563E"/>
    <w:rsid w:val="000E5687"/>
    <w:rsid w:val="000E5FCB"/>
    <w:rsid w:val="000E63EB"/>
    <w:rsid w:val="000E663B"/>
    <w:rsid w:val="000E6CB4"/>
    <w:rsid w:val="000E7140"/>
    <w:rsid w:val="000E7922"/>
    <w:rsid w:val="000E7C80"/>
    <w:rsid w:val="000F0AC1"/>
    <w:rsid w:val="000F0B75"/>
    <w:rsid w:val="000F0DE7"/>
    <w:rsid w:val="000F1261"/>
    <w:rsid w:val="000F1C3F"/>
    <w:rsid w:val="000F3AC1"/>
    <w:rsid w:val="000F3B74"/>
    <w:rsid w:val="000F4295"/>
    <w:rsid w:val="000F447D"/>
    <w:rsid w:val="000F4522"/>
    <w:rsid w:val="000F4B77"/>
    <w:rsid w:val="000F4CD6"/>
    <w:rsid w:val="000F4CEC"/>
    <w:rsid w:val="000F4DBE"/>
    <w:rsid w:val="000F5015"/>
    <w:rsid w:val="000F5211"/>
    <w:rsid w:val="000F5459"/>
    <w:rsid w:val="000F5B23"/>
    <w:rsid w:val="000F61B9"/>
    <w:rsid w:val="000F662C"/>
    <w:rsid w:val="000F6698"/>
    <w:rsid w:val="000F670F"/>
    <w:rsid w:val="000F6810"/>
    <w:rsid w:val="000F6F07"/>
    <w:rsid w:val="001012B8"/>
    <w:rsid w:val="001013E3"/>
    <w:rsid w:val="00101BCB"/>
    <w:rsid w:val="00101C35"/>
    <w:rsid w:val="00102686"/>
    <w:rsid w:val="00102B25"/>
    <w:rsid w:val="00102F2C"/>
    <w:rsid w:val="00104480"/>
    <w:rsid w:val="0010461F"/>
    <w:rsid w:val="00104741"/>
    <w:rsid w:val="001049ED"/>
    <w:rsid w:val="00104A19"/>
    <w:rsid w:val="00104ADA"/>
    <w:rsid w:val="001066C5"/>
    <w:rsid w:val="00106B11"/>
    <w:rsid w:val="00110E82"/>
    <w:rsid w:val="00111918"/>
    <w:rsid w:val="00111B8B"/>
    <w:rsid w:val="00111F79"/>
    <w:rsid w:val="00112890"/>
    <w:rsid w:val="00112A14"/>
    <w:rsid w:val="00112C5A"/>
    <w:rsid w:val="00113364"/>
    <w:rsid w:val="00114CEE"/>
    <w:rsid w:val="001151C4"/>
    <w:rsid w:val="00115F36"/>
    <w:rsid w:val="00116095"/>
    <w:rsid w:val="0011612C"/>
    <w:rsid w:val="0011711F"/>
    <w:rsid w:val="0011713E"/>
    <w:rsid w:val="001178B1"/>
    <w:rsid w:val="00117E54"/>
    <w:rsid w:val="001203FA"/>
    <w:rsid w:val="00120E34"/>
    <w:rsid w:val="00121581"/>
    <w:rsid w:val="00121ED2"/>
    <w:rsid w:val="0012334C"/>
    <w:rsid w:val="00123979"/>
    <w:rsid w:val="00123E72"/>
    <w:rsid w:val="00124738"/>
    <w:rsid w:val="001248F8"/>
    <w:rsid w:val="00126304"/>
    <w:rsid w:val="0012723A"/>
    <w:rsid w:val="001273BC"/>
    <w:rsid w:val="00127917"/>
    <w:rsid w:val="0013055C"/>
    <w:rsid w:val="00130975"/>
    <w:rsid w:val="00130F33"/>
    <w:rsid w:val="0013193F"/>
    <w:rsid w:val="00131951"/>
    <w:rsid w:val="00131F8D"/>
    <w:rsid w:val="00132228"/>
    <w:rsid w:val="001322C0"/>
    <w:rsid w:val="00133079"/>
    <w:rsid w:val="00133BEF"/>
    <w:rsid w:val="00135326"/>
    <w:rsid w:val="001355EC"/>
    <w:rsid w:val="00135E22"/>
    <w:rsid w:val="00136507"/>
    <w:rsid w:val="00136781"/>
    <w:rsid w:val="00136D1F"/>
    <w:rsid w:val="00136D5D"/>
    <w:rsid w:val="0013711F"/>
    <w:rsid w:val="00137555"/>
    <w:rsid w:val="00137E45"/>
    <w:rsid w:val="00140098"/>
    <w:rsid w:val="00140305"/>
    <w:rsid w:val="001403DC"/>
    <w:rsid w:val="0014074F"/>
    <w:rsid w:val="00141301"/>
    <w:rsid w:val="001416EA"/>
    <w:rsid w:val="00141808"/>
    <w:rsid w:val="001419B1"/>
    <w:rsid w:val="00141F4E"/>
    <w:rsid w:val="0014237F"/>
    <w:rsid w:val="00142536"/>
    <w:rsid w:val="00142582"/>
    <w:rsid w:val="001429CF"/>
    <w:rsid w:val="001436CC"/>
    <w:rsid w:val="00144967"/>
    <w:rsid w:val="00145006"/>
    <w:rsid w:val="00145102"/>
    <w:rsid w:val="001458AE"/>
    <w:rsid w:val="00145B07"/>
    <w:rsid w:val="00145C08"/>
    <w:rsid w:val="001463F4"/>
    <w:rsid w:val="0014684E"/>
    <w:rsid w:val="001474D7"/>
    <w:rsid w:val="00147B8B"/>
    <w:rsid w:val="00147DEF"/>
    <w:rsid w:val="0015069F"/>
    <w:rsid w:val="001508D1"/>
    <w:rsid w:val="00150D50"/>
    <w:rsid w:val="00150DF6"/>
    <w:rsid w:val="00150FA7"/>
    <w:rsid w:val="001515D7"/>
    <w:rsid w:val="00152579"/>
    <w:rsid w:val="001536AD"/>
    <w:rsid w:val="0015398A"/>
    <w:rsid w:val="0015417C"/>
    <w:rsid w:val="001543B1"/>
    <w:rsid w:val="00154EE2"/>
    <w:rsid w:val="00155A8B"/>
    <w:rsid w:val="001564F6"/>
    <w:rsid w:val="001570CF"/>
    <w:rsid w:val="00157159"/>
    <w:rsid w:val="001573DA"/>
    <w:rsid w:val="001575B4"/>
    <w:rsid w:val="001578B3"/>
    <w:rsid w:val="00157C15"/>
    <w:rsid w:val="00157F15"/>
    <w:rsid w:val="001609B0"/>
    <w:rsid w:val="00160AFC"/>
    <w:rsid w:val="001612E2"/>
    <w:rsid w:val="00161864"/>
    <w:rsid w:val="00162395"/>
    <w:rsid w:val="00162437"/>
    <w:rsid w:val="00162532"/>
    <w:rsid w:val="00162ABF"/>
    <w:rsid w:val="00162B93"/>
    <w:rsid w:val="00163BAF"/>
    <w:rsid w:val="00163CD3"/>
    <w:rsid w:val="00163CFB"/>
    <w:rsid w:val="00164C66"/>
    <w:rsid w:val="00164DBA"/>
    <w:rsid w:val="00165341"/>
    <w:rsid w:val="00165402"/>
    <w:rsid w:val="001655C4"/>
    <w:rsid w:val="00166722"/>
    <w:rsid w:val="001673B0"/>
    <w:rsid w:val="001679CD"/>
    <w:rsid w:val="00167B6B"/>
    <w:rsid w:val="00167DDA"/>
    <w:rsid w:val="00171072"/>
    <w:rsid w:val="00171ADB"/>
    <w:rsid w:val="00172210"/>
    <w:rsid w:val="0017275F"/>
    <w:rsid w:val="001727B6"/>
    <w:rsid w:val="00172CFD"/>
    <w:rsid w:val="001739A8"/>
    <w:rsid w:val="00173A02"/>
    <w:rsid w:val="0017463B"/>
    <w:rsid w:val="001746B3"/>
    <w:rsid w:val="0017569A"/>
    <w:rsid w:val="00175C09"/>
    <w:rsid w:val="001761DF"/>
    <w:rsid w:val="00176861"/>
    <w:rsid w:val="001771F2"/>
    <w:rsid w:val="001778E8"/>
    <w:rsid w:val="00177C0C"/>
    <w:rsid w:val="0018031D"/>
    <w:rsid w:val="00180829"/>
    <w:rsid w:val="00180DD5"/>
    <w:rsid w:val="00181927"/>
    <w:rsid w:val="0018201A"/>
    <w:rsid w:val="0018235E"/>
    <w:rsid w:val="001836EB"/>
    <w:rsid w:val="00183F73"/>
    <w:rsid w:val="0018563B"/>
    <w:rsid w:val="0018567C"/>
    <w:rsid w:val="00185CCE"/>
    <w:rsid w:val="00185DD0"/>
    <w:rsid w:val="00186B3D"/>
    <w:rsid w:val="00187499"/>
    <w:rsid w:val="00187A39"/>
    <w:rsid w:val="0019009F"/>
    <w:rsid w:val="00190AD5"/>
    <w:rsid w:val="00190AE1"/>
    <w:rsid w:val="00190CEA"/>
    <w:rsid w:val="00191DDA"/>
    <w:rsid w:val="00191E99"/>
    <w:rsid w:val="00191F2B"/>
    <w:rsid w:val="00191F36"/>
    <w:rsid w:val="00192100"/>
    <w:rsid w:val="001932A1"/>
    <w:rsid w:val="001937FC"/>
    <w:rsid w:val="00193EA1"/>
    <w:rsid w:val="00194080"/>
    <w:rsid w:val="0019436E"/>
    <w:rsid w:val="0019574C"/>
    <w:rsid w:val="001957F1"/>
    <w:rsid w:val="00195AD2"/>
    <w:rsid w:val="001962A3"/>
    <w:rsid w:val="0019652D"/>
    <w:rsid w:val="00196591"/>
    <w:rsid w:val="00197097"/>
    <w:rsid w:val="001978B4"/>
    <w:rsid w:val="001A019E"/>
    <w:rsid w:val="001A08DF"/>
    <w:rsid w:val="001A14C4"/>
    <w:rsid w:val="001A1628"/>
    <w:rsid w:val="001A21A2"/>
    <w:rsid w:val="001A3485"/>
    <w:rsid w:val="001A379B"/>
    <w:rsid w:val="001A5952"/>
    <w:rsid w:val="001A6F71"/>
    <w:rsid w:val="001A6FA9"/>
    <w:rsid w:val="001A7E62"/>
    <w:rsid w:val="001A7FF5"/>
    <w:rsid w:val="001B1019"/>
    <w:rsid w:val="001B1A40"/>
    <w:rsid w:val="001B2241"/>
    <w:rsid w:val="001B2446"/>
    <w:rsid w:val="001B2CC2"/>
    <w:rsid w:val="001B3731"/>
    <w:rsid w:val="001B3E52"/>
    <w:rsid w:val="001B3FC1"/>
    <w:rsid w:val="001B446F"/>
    <w:rsid w:val="001B568E"/>
    <w:rsid w:val="001B582A"/>
    <w:rsid w:val="001B6C10"/>
    <w:rsid w:val="001B7518"/>
    <w:rsid w:val="001B76FB"/>
    <w:rsid w:val="001B77BF"/>
    <w:rsid w:val="001B78CE"/>
    <w:rsid w:val="001B7A24"/>
    <w:rsid w:val="001B7B6F"/>
    <w:rsid w:val="001B7DB5"/>
    <w:rsid w:val="001C0D29"/>
    <w:rsid w:val="001C1712"/>
    <w:rsid w:val="001C2063"/>
    <w:rsid w:val="001C2468"/>
    <w:rsid w:val="001C3054"/>
    <w:rsid w:val="001C3690"/>
    <w:rsid w:val="001C48D8"/>
    <w:rsid w:val="001C4921"/>
    <w:rsid w:val="001C4C31"/>
    <w:rsid w:val="001C4CC4"/>
    <w:rsid w:val="001C55F1"/>
    <w:rsid w:val="001C56AC"/>
    <w:rsid w:val="001C59B3"/>
    <w:rsid w:val="001C5B49"/>
    <w:rsid w:val="001D0DE8"/>
    <w:rsid w:val="001D256C"/>
    <w:rsid w:val="001D2C1E"/>
    <w:rsid w:val="001D347E"/>
    <w:rsid w:val="001D3FF0"/>
    <w:rsid w:val="001D4B74"/>
    <w:rsid w:val="001D507C"/>
    <w:rsid w:val="001D5597"/>
    <w:rsid w:val="001D5B45"/>
    <w:rsid w:val="001D606A"/>
    <w:rsid w:val="001D6393"/>
    <w:rsid w:val="001D6961"/>
    <w:rsid w:val="001D6A52"/>
    <w:rsid w:val="001D782C"/>
    <w:rsid w:val="001E1983"/>
    <w:rsid w:val="001E1B1C"/>
    <w:rsid w:val="001E1D77"/>
    <w:rsid w:val="001E2EB7"/>
    <w:rsid w:val="001E453E"/>
    <w:rsid w:val="001E5894"/>
    <w:rsid w:val="001E5E72"/>
    <w:rsid w:val="001E64FB"/>
    <w:rsid w:val="001E6AF2"/>
    <w:rsid w:val="001E6B82"/>
    <w:rsid w:val="001E6CEE"/>
    <w:rsid w:val="001E6DD6"/>
    <w:rsid w:val="001E77BD"/>
    <w:rsid w:val="001E79BC"/>
    <w:rsid w:val="001F0682"/>
    <w:rsid w:val="001F13C4"/>
    <w:rsid w:val="001F21DD"/>
    <w:rsid w:val="001F2208"/>
    <w:rsid w:val="001F25ED"/>
    <w:rsid w:val="001F2606"/>
    <w:rsid w:val="001F29AA"/>
    <w:rsid w:val="001F2D88"/>
    <w:rsid w:val="001F2FC2"/>
    <w:rsid w:val="001F440F"/>
    <w:rsid w:val="001F4C90"/>
    <w:rsid w:val="001F4F65"/>
    <w:rsid w:val="001F52DB"/>
    <w:rsid w:val="001F5614"/>
    <w:rsid w:val="001F5EE1"/>
    <w:rsid w:val="001F60F6"/>
    <w:rsid w:val="001F6F27"/>
    <w:rsid w:val="001F741E"/>
    <w:rsid w:val="001F7E54"/>
    <w:rsid w:val="002002FE"/>
    <w:rsid w:val="002003BF"/>
    <w:rsid w:val="00200F32"/>
    <w:rsid w:val="0020152A"/>
    <w:rsid w:val="002019D1"/>
    <w:rsid w:val="00201A10"/>
    <w:rsid w:val="00204432"/>
    <w:rsid w:val="00205DBE"/>
    <w:rsid w:val="002061BB"/>
    <w:rsid w:val="002069C1"/>
    <w:rsid w:val="00206DD5"/>
    <w:rsid w:val="00207164"/>
    <w:rsid w:val="00210384"/>
    <w:rsid w:val="00210637"/>
    <w:rsid w:val="00210DA5"/>
    <w:rsid w:val="00211D1A"/>
    <w:rsid w:val="00211FED"/>
    <w:rsid w:val="0021254D"/>
    <w:rsid w:val="002133D9"/>
    <w:rsid w:val="00213B5C"/>
    <w:rsid w:val="00213B7B"/>
    <w:rsid w:val="002149D8"/>
    <w:rsid w:val="0021544D"/>
    <w:rsid w:val="002158C7"/>
    <w:rsid w:val="00216044"/>
    <w:rsid w:val="002176B2"/>
    <w:rsid w:val="00220278"/>
    <w:rsid w:val="00220318"/>
    <w:rsid w:val="0022066B"/>
    <w:rsid w:val="00220E0F"/>
    <w:rsid w:val="002210B3"/>
    <w:rsid w:val="0022278A"/>
    <w:rsid w:val="00222D22"/>
    <w:rsid w:val="00223271"/>
    <w:rsid w:val="00224E05"/>
    <w:rsid w:val="00224FBF"/>
    <w:rsid w:val="00225255"/>
    <w:rsid w:val="002264D3"/>
    <w:rsid w:val="00226AF2"/>
    <w:rsid w:val="0022726B"/>
    <w:rsid w:val="0022739F"/>
    <w:rsid w:val="00227667"/>
    <w:rsid w:val="00227A29"/>
    <w:rsid w:val="00227F9E"/>
    <w:rsid w:val="002305CD"/>
    <w:rsid w:val="00230728"/>
    <w:rsid w:val="0023082A"/>
    <w:rsid w:val="00230D3B"/>
    <w:rsid w:val="00232BBE"/>
    <w:rsid w:val="00233162"/>
    <w:rsid w:val="00233BBF"/>
    <w:rsid w:val="00233C63"/>
    <w:rsid w:val="00233F87"/>
    <w:rsid w:val="0023408B"/>
    <w:rsid w:val="002347A0"/>
    <w:rsid w:val="0023491C"/>
    <w:rsid w:val="002352A7"/>
    <w:rsid w:val="002366B7"/>
    <w:rsid w:val="002374A6"/>
    <w:rsid w:val="00241007"/>
    <w:rsid w:val="0024101E"/>
    <w:rsid w:val="00241304"/>
    <w:rsid w:val="00241307"/>
    <w:rsid w:val="00241A24"/>
    <w:rsid w:val="00241BED"/>
    <w:rsid w:val="00242273"/>
    <w:rsid w:val="002432D7"/>
    <w:rsid w:val="002439A0"/>
    <w:rsid w:val="00243DB0"/>
    <w:rsid w:val="00243F47"/>
    <w:rsid w:val="002444DA"/>
    <w:rsid w:val="00245056"/>
    <w:rsid w:val="00245730"/>
    <w:rsid w:val="00246641"/>
    <w:rsid w:val="0024706E"/>
    <w:rsid w:val="002478AC"/>
    <w:rsid w:val="00250531"/>
    <w:rsid w:val="002513C0"/>
    <w:rsid w:val="002514A3"/>
    <w:rsid w:val="00251736"/>
    <w:rsid w:val="002526EC"/>
    <w:rsid w:val="00252946"/>
    <w:rsid w:val="00252A3D"/>
    <w:rsid w:val="00252B45"/>
    <w:rsid w:val="00254606"/>
    <w:rsid w:val="00254D02"/>
    <w:rsid w:val="00254E7C"/>
    <w:rsid w:val="00254F4B"/>
    <w:rsid w:val="0025530F"/>
    <w:rsid w:val="00255974"/>
    <w:rsid w:val="00255DA7"/>
    <w:rsid w:val="00256C6B"/>
    <w:rsid w:val="002570B2"/>
    <w:rsid w:val="002573E5"/>
    <w:rsid w:val="00257550"/>
    <w:rsid w:val="00257BA6"/>
    <w:rsid w:val="00260214"/>
    <w:rsid w:val="00260E19"/>
    <w:rsid w:val="002614A5"/>
    <w:rsid w:val="00261999"/>
    <w:rsid w:val="00261AF0"/>
    <w:rsid w:val="00261F29"/>
    <w:rsid w:val="00262093"/>
    <w:rsid w:val="00264156"/>
    <w:rsid w:val="00264BE2"/>
    <w:rsid w:val="00264CE5"/>
    <w:rsid w:val="00265CDE"/>
    <w:rsid w:val="002665CD"/>
    <w:rsid w:val="00266C14"/>
    <w:rsid w:val="002706FB"/>
    <w:rsid w:val="00270B3F"/>
    <w:rsid w:val="00270B48"/>
    <w:rsid w:val="00270E69"/>
    <w:rsid w:val="00271103"/>
    <w:rsid w:val="002715B1"/>
    <w:rsid w:val="00271D67"/>
    <w:rsid w:val="00272F6E"/>
    <w:rsid w:val="002733E9"/>
    <w:rsid w:val="00273497"/>
    <w:rsid w:val="00274B1E"/>
    <w:rsid w:val="00274FFA"/>
    <w:rsid w:val="0027513E"/>
    <w:rsid w:val="0027523C"/>
    <w:rsid w:val="00275290"/>
    <w:rsid w:val="00275413"/>
    <w:rsid w:val="002759F8"/>
    <w:rsid w:val="0027635E"/>
    <w:rsid w:val="00281D78"/>
    <w:rsid w:val="00282522"/>
    <w:rsid w:val="002827EF"/>
    <w:rsid w:val="00282C3F"/>
    <w:rsid w:val="00282DD9"/>
    <w:rsid w:val="0028304B"/>
    <w:rsid w:val="0028346F"/>
    <w:rsid w:val="002837DB"/>
    <w:rsid w:val="002838B1"/>
    <w:rsid w:val="00283A30"/>
    <w:rsid w:val="00283C6B"/>
    <w:rsid w:val="002840C7"/>
    <w:rsid w:val="0028428C"/>
    <w:rsid w:val="0028429E"/>
    <w:rsid w:val="00284B24"/>
    <w:rsid w:val="00284D8F"/>
    <w:rsid w:val="00284DAD"/>
    <w:rsid w:val="002853A7"/>
    <w:rsid w:val="00285A5F"/>
    <w:rsid w:val="00287413"/>
    <w:rsid w:val="002874B5"/>
    <w:rsid w:val="00287D94"/>
    <w:rsid w:val="002922F9"/>
    <w:rsid w:val="0029288E"/>
    <w:rsid w:val="00292C69"/>
    <w:rsid w:val="00293A3D"/>
    <w:rsid w:val="00293E7D"/>
    <w:rsid w:val="00293EAE"/>
    <w:rsid w:val="00294008"/>
    <w:rsid w:val="00294365"/>
    <w:rsid w:val="0029444A"/>
    <w:rsid w:val="0029511A"/>
    <w:rsid w:val="002952DC"/>
    <w:rsid w:val="00295571"/>
    <w:rsid w:val="00295C6A"/>
    <w:rsid w:val="00295D8D"/>
    <w:rsid w:val="0029619C"/>
    <w:rsid w:val="0029666D"/>
    <w:rsid w:val="00296F89"/>
    <w:rsid w:val="002973B6"/>
    <w:rsid w:val="002978E2"/>
    <w:rsid w:val="00297930"/>
    <w:rsid w:val="002A010E"/>
    <w:rsid w:val="002A0B75"/>
    <w:rsid w:val="002A0E9C"/>
    <w:rsid w:val="002A113E"/>
    <w:rsid w:val="002A12BE"/>
    <w:rsid w:val="002A145C"/>
    <w:rsid w:val="002A18DA"/>
    <w:rsid w:val="002A1CDA"/>
    <w:rsid w:val="002A1EDF"/>
    <w:rsid w:val="002A2753"/>
    <w:rsid w:val="002A2C28"/>
    <w:rsid w:val="002A3194"/>
    <w:rsid w:val="002A3518"/>
    <w:rsid w:val="002A37D0"/>
    <w:rsid w:val="002A3C56"/>
    <w:rsid w:val="002A3D4C"/>
    <w:rsid w:val="002A4592"/>
    <w:rsid w:val="002A47BF"/>
    <w:rsid w:val="002A4EE8"/>
    <w:rsid w:val="002A5039"/>
    <w:rsid w:val="002A504E"/>
    <w:rsid w:val="002A5413"/>
    <w:rsid w:val="002A60AD"/>
    <w:rsid w:val="002A6342"/>
    <w:rsid w:val="002A7948"/>
    <w:rsid w:val="002A7970"/>
    <w:rsid w:val="002A7C00"/>
    <w:rsid w:val="002B01EA"/>
    <w:rsid w:val="002B07B5"/>
    <w:rsid w:val="002B07C5"/>
    <w:rsid w:val="002B0988"/>
    <w:rsid w:val="002B1092"/>
    <w:rsid w:val="002B12B5"/>
    <w:rsid w:val="002B18D0"/>
    <w:rsid w:val="002B251C"/>
    <w:rsid w:val="002B2E3C"/>
    <w:rsid w:val="002B3211"/>
    <w:rsid w:val="002B495F"/>
    <w:rsid w:val="002B4D16"/>
    <w:rsid w:val="002B5622"/>
    <w:rsid w:val="002B5659"/>
    <w:rsid w:val="002B6586"/>
    <w:rsid w:val="002B6AA0"/>
    <w:rsid w:val="002B7FF1"/>
    <w:rsid w:val="002C0BBE"/>
    <w:rsid w:val="002C160C"/>
    <w:rsid w:val="002C1670"/>
    <w:rsid w:val="002C16D7"/>
    <w:rsid w:val="002C1745"/>
    <w:rsid w:val="002C2486"/>
    <w:rsid w:val="002C266B"/>
    <w:rsid w:val="002C3595"/>
    <w:rsid w:val="002C43EC"/>
    <w:rsid w:val="002C4913"/>
    <w:rsid w:val="002C528A"/>
    <w:rsid w:val="002C55D6"/>
    <w:rsid w:val="002C56B6"/>
    <w:rsid w:val="002C5AF9"/>
    <w:rsid w:val="002C73A6"/>
    <w:rsid w:val="002C7A83"/>
    <w:rsid w:val="002C7ABD"/>
    <w:rsid w:val="002C7AD5"/>
    <w:rsid w:val="002C7CB4"/>
    <w:rsid w:val="002C7EEE"/>
    <w:rsid w:val="002D0E55"/>
    <w:rsid w:val="002D12D2"/>
    <w:rsid w:val="002D1B43"/>
    <w:rsid w:val="002D2224"/>
    <w:rsid w:val="002D249F"/>
    <w:rsid w:val="002D3183"/>
    <w:rsid w:val="002D40A9"/>
    <w:rsid w:val="002D4598"/>
    <w:rsid w:val="002D4A04"/>
    <w:rsid w:val="002D4E4A"/>
    <w:rsid w:val="002D4E89"/>
    <w:rsid w:val="002D5789"/>
    <w:rsid w:val="002D632E"/>
    <w:rsid w:val="002D66A9"/>
    <w:rsid w:val="002D6775"/>
    <w:rsid w:val="002E09C0"/>
    <w:rsid w:val="002E20D0"/>
    <w:rsid w:val="002E251F"/>
    <w:rsid w:val="002E3472"/>
    <w:rsid w:val="002E473D"/>
    <w:rsid w:val="002E4A4E"/>
    <w:rsid w:val="002E4EAE"/>
    <w:rsid w:val="002E54DB"/>
    <w:rsid w:val="002E55DE"/>
    <w:rsid w:val="002E5B30"/>
    <w:rsid w:val="002E611D"/>
    <w:rsid w:val="002E63FB"/>
    <w:rsid w:val="002E6B2B"/>
    <w:rsid w:val="002E6CFD"/>
    <w:rsid w:val="002E6DBF"/>
    <w:rsid w:val="002E7380"/>
    <w:rsid w:val="002E7AE8"/>
    <w:rsid w:val="002F0C02"/>
    <w:rsid w:val="002F12F0"/>
    <w:rsid w:val="002F1565"/>
    <w:rsid w:val="002F1E49"/>
    <w:rsid w:val="002F2326"/>
    <w:rsid w:val="002F25FD"/>
    <w:rsid w:val="002F2616"/>
    <w:rsid w:val="002F2673"/>
    <w:rsid w:val="002F328E"/>
    <w:rsid w:val="002F38DC"/>
    <w:rsid w:val="002F59BA"/>
    <w:rsid w:val="002F6147"/>
    <w:rsid w:val="002F6658"/>
    <w:rsid w:val="002F6838"/>
    <w:rsid w:val="002F7D27"/>
    <w:rsid w:val="002F7D83"/>
    <w:rsid w:val="0030009F"/>
    <w:rsid w:val="003003BD"/>
    <w:rsid w:val="0030125B"/>
    <w:rsid w:val="00301433"/>
    <w:rsid w:val="00301921"/>
    <w:rsid w:val="00301D87"/>
    <w:rsid w:val="0030268E"/>
    <w:rsid w:val="00303D40"/>
    <w:rsid w:val="003043DC"/>
    <w:rsid w:val="00305A16"/>
    <w:rsid w:val="00306772"/>
    <w:rsid w:val="00306850"/>
    <w:rsid w:val="00306F33"/>
    <w:rsid w:val="00307665"/>
    <w:rsid w:val="00307851"/>
    <w:rsid w:val="00307AB7"/>
    <w:rsid w:val="00307B8D"/>
    <w:rsid w:val="00310880"/>
    <w:rsid w:val="00310BB3"/>
    <w:rsid w:val="00310DB8"/>
    <w:rsid w:val="00311162"/>
    <w:rsid w:val="003111C8"/>
    <w:rsid w:val="003113A0"/>
    <w:rsid w:val="0031144A"/>
    <w:rsid w:val="003116C8"/>
    <w:rsid w:val="003116D7"/>
    <w:rsid w:val="00311EB1"/>
    <w:rsid w:val="003121DD"/>
    <w:rsid w:val="00312B54"/>
    <w:rsid w:val="00312DF6"/>
    <w:rsid w:val="00313A0E"/>
    <w:rsid w:val="00313FE2"/>
    <w:rsid w:val="00314B14"/>
    <w:rsid w:val="00315046"/>
    <w:rsid w:val="003160E9"/>
    <w:rsid w:val="00316A18"/>
    <w:rsid w:val="00317061"/>
    <w:rsid w:val="00317290"/>
    <w:rsid w:val="003175B9"/>
    <w:rsid w:val="00317836"/>
    <w:rsid w:val="00321623"/>
    <w:rsid w:val="00321F56"/>
    <w:rsid w:val="003220B4"/>
    <w:rsid w:val="003220C9"/>
    <w:rsid w:val="003230F9"/>
    <w:rsid w:val="00323550"/>
    <w:rsid w:val="00323ACC"/>
    <w:rsid w:val="00324C5F"/>
    <w:rsid w:val="00325089"/>
    <w:rsid w:val="003254D6"/>
    <w:rsid w:val="00325F63"/>
    <w:rsid w:val="00326762"/>
    <w:rsid w:val="0032696A"/>
    <w:rsid w:val="00326E4F"/>
    <w:rsid w:val="00327400"/>
    <w:rsid w:val="0033028B"/>
    <w:rsid w:val="0033090D"/>
    <w:rsid w:val="00330ABB"/>
    <w:rsid w:val="00330B62"/>
    <w:rsid w:val="00330D08"/>
    <w:rsid w:val="0033125A"/>
    <w:rsid w:val="003314D7"/>
    <w:rsid w:val="00332444"/>
    <w:rsid w:val="00332573"/>
    <w:rsid w:val="00332E68"/>
    <w:rsid w:val="00333DFF"/>
    <w:rsid w:val="0033466B"/>
    <w:rsid w:val="003347FC"/>
    <w:rsid w:val="00334E56"/>
    <w:rsid w:val="00335046"/>
    <w:rsid w:val="0033505B"/>
    <w:rsid w:val="00335AA3"/>
    <w:rsid w:val="00335B60"/>
    <w:rsid w:val="00335BBC"/>
    <w:rsid w:val="00336407"/>
    <w:rsid w:val="00337100"/>
    <w:rsid w:val="00337BF4"/>
    <w:rsid w:val="00341039"/>
    <w:rsid w:val="003413CA"/>
    <w:rsid w:val="00341C36"/>
    <w:rsid w:val="0034269E"/>
    <w:rsid w:val="00342703"/>
    <w:rsid w:val="003435EF"/>
    <w:rsid w:val="003443C0"/>
    <w:rsid w:val="003446A8"/>
    <w:rsid w:val="0034511A"/>
    <w:rsid w:val="003454FC"/>
    <w:rsid w:val="00346581"/>
    <w:rsid w:val="0034705C"/>
    <w:rsid w:val="0034763A"/>
    <w:rsid w:val="00350944"/>
    <w:rsid w:val="00350C7B"/>
    <w:rsid w:val="00351498"/>
    <w:rsid w:val="00351E75"/>
    <w:rsid w:val="00352059"/>
    <w:rsid w:val="0035319E"/>
    <w:rsid w:val="00353E56"/>
    <w:rsid w:val="00354150"/>
    <w:rsid w:val="00354169"/>
    <w:rsid w:val="00354437"/>
    <w:rsid w:val="00354585"/>
    <w:rsid w:val="00354F07"/>
    <w:rsid w:val="003567F8"/>
    <w:rsid w:val="00356973"/>
    <w:rsid w:val="00356ED0"/>
    <w:rsid w:val="00357290"/>
    <w:rsid w:val="00360158"/>
    <w:rsid w:val="003606A4"/>
    <w:rsid w:val="003616C4"/>
    <w:rsid w:val="00361ADE"/>
    <w:rsid w:val="00362F79"/>
    <w:rsid w:val="00362F85"/>
    <w:rsid w:val="003635EF"/>
    <w:rsid w:val="003637CD"/>
    <w:rsid w:val="00364047"/>
    <w:rsid w:val="00365084"/>
    <w:rsid w:val="003653C0"/>
    <w:rsid w:val="00365791"/>
    <w:rsid w:val="00365A15"/>
    <w:rsid w:val="003664B0"/>
    <w:rsid w:val="00366888"/>
    <w:rsid w:val="003668E7"/>
    <w:rsid w:val="003669ED"/>
    <w:rsid w:val="00366A65"/>
    <w:rsid w:val="00366CD1"/>
    <w:rsid w:val="00367105"/>
    <w:rsid w:val="003679A7"/>
    <w:rsid w:val="00367E12"/>
    <w:rsid w:val="00367E7D"/>
    <w:rsid w:val="00370CE3"/>
    <w:rsid w:val="00370F14"/>
    <w:rsid w:val="00371226"/>
    <w:rsid w:val="0037122E"/>
    <w:rsid w:val="00371AEB"/>
    <w:rsid w:val="00371D4C"/>
    <w:rsid w:val="00372237"/>
    <w:rsid w:val="00372B53"/>
    <w:rsid w:val="00372F6B"/>
    <w:rsid w:val="0037473B"/>
    <w:rsid w:val="003748E6"/>
    <w:rsid w:val="0037697C"/>
    <w:rsid w:val="00376E9B"/>
    <w:rsid w:val="00376F4A"/>
    <w:rsid w:val="00377109"/>
    <w:rsid w:val="0037719E"/>
    <w:rsid w:val="003771CC"/>
    <w:rsid w:val="00377B75"/>
    <w:rsid w:val="0038038B"/>
    <w:rsid w:val="00380A7F"/>
    <w:rsid w:val="00380EBD"/>
    <w:rsid w:val="00380F63"/>
    <w:rsid w:val="00381D9F"/>
    <w:rsid w:val="00383D4B"/>
    <w:rsid w:val="003841B0"/>
    <w:rsid w:val="0038535C"/>
    <w:rsid w:val="0038635A"/>
    <w:rsid w:val="00387FF2"/>
    <w:rsid w:val="003905E8"/>
    <w:rsid w:val="003907D9"/>
    <w:rsid w:val="00390B28"/>
    <w:rsid w:val="003910BB"/>
    <w:rsid w:val="00391186"/>
    <w:rsid w:val="0039585D"/>
    <w:rsid w:val="003965BC"/>
    <w:rsid w:val="00396623"/>
    <w:rsid w:val="003974E4"/>
    <w:rsid w:val="00397AAF"/>
    <w:rsid w:val="003A0249"/>
    <w:rsid w:val="003A0345"/>
    <w:rsid w:val="003A06AD"/>
    <w:rsid w:val="003A22BD"/>
    <w:rsid w:val="003A26FA"/>
    <w:rsid w:val="003A2EA1"/>
    <w:rsid w:val="003A329E"/>
    <w:rsid w:val="003A3CA8"/>
    <w:rsid w:val="003A4E07"/>
    <w:rsid w:val="003A4EB0"/>
    <w:rsid w:val="003A6BEB"/>
    <w:rsid w:val="003A7459"/>
    <w:rsid w:val="003A78CC"/>
    <w:rsid w:val="003B0343"/>
    <w:rsid w:val="003B08C1"/>
    <w:rsid w:val="003B25C6"/>
    <w:rsid w:val="003B3766"/>
    <w:rsid w:val="003B3A43"/>
    <w:rsid w:val="003B64F1"/>
    <w:rsid w:val="003B6B85"/>
    <w:rsid w:val="003B6DD2"/>
    <w:rsid w:val="003B762D"/>
    <w:rsid w:val="003C0AD5"/>
    <w:rsid w:val="003C0C18"/>
    <w:rsid w:val="003C0D88"/>
    <w:rsid w:val="003C132C"/>
    <w:rsid w:val="003C28AC"/>
    <w:rsid w:val="003C2BB3"/>
    <w:rsid w:val="003C2E8C"/>
    <w:rsid w:val="003C3BF3"/>
    <w:rsid w:val="003C48D3"/>
    <w:rsid w:val="003C4A3D"/>
    <w:rsid w:val="003C4A88"/>
    <w:rsid w:val="003C4AA3"/>
    <w:rsid w:val="003C4B3B"/>
    <w:rsid w:val="003C5251"/>
    <w:rsid w:val="003C58CF"/>
    <w:rsid w:val="003C5BFB"/>
    <w:rsid w:val="003C5E29"/>
    <w:rsid w:val="003C6F32"/>
    <w:rsid w:val="003C7865"/>
    <w:rsid w:val="003C7AB5"/>
    <w:rsid w:val="003C7D05"/>
    <w:rsid w:val="003C7DD8"/>
    <w:rsid w:val="003D0204"/>
    <w:rsid w:val="003D0C2D"/>
    <w:rsid w:val="003D0CD2"/>
    <w:rsid w:val="003D1E1C"/>
    <w:rsid w:val="003D2184"/>
    <w:rsid w:val="003D246A"/>
    <w:rsid w:val="003D292B"/>
    <w:rsid w:val="003D3286"/>
    <w:rsid w:val="003D385C"/>
    <w:rsid w:val="003D3873"/>
    <w:rsid w:val="003D38A0"/>
    <w:rsid w:val="003D3A81"/>
    <w:rsid w:val="003D3B6C"/>
    <w:rsid w:val="003D4DC5"/>
    <w:rsid w:val="003D5467"/>
    <w:rsid w:val="003D5B22"/>
    <w:rsid w:val="003D5CED"/>
    <w:rsid w:val="003D6A0F"/>
    <w:rsid w:val="003D6EBE"/>
    <w:rsid w:val="003E0F95"/>
    <w:rsid w:val="003E16A9"/>
    <w:rsid w:val="003E1916"/>
    <w:rsid w:val="003E1FDD"/>
    <w:rsid w:val="003E28FB"/>
    <w:rsid w:val="003E3CC3"/>
    <w:rsid w:val="003E3CE7"/>
    <w:rsid w:val="003E48D2"/>
    <w:rsid w:val="003E496A"/>
    <w:rsid w:val="003E5C53"/>
    <w:rsid w:val="003E5FEB"/>
    <w:rsid w:val="003E688E"/>
    <w:rsid w:val="003E6A7D"/>
    <w:rsid w:val="003E6EB6"/>
    <w:rsid w:val="003E71F8"/>
    <w:rsid w:val="003E72E3"/>
    <w:rsid w:val="003E79F8"/>
    <w:rsid w:val="003E7CF4"/>
    <w:rsid w:val="003F09F3"/>
    <w:rsid w:val="003F1A71"/>
    <w:rsid w:val="003F1DE2"/>
    <w:rsid w:val="003F1F90"/>
    <w:rsid w:val="003F2225"/>
    <w:rsid w:val="003F2302"/>
    <w:rsid w:val="003F2712"/>
    <w:rsid w:val="003F29B2"/>
    <w:rsid w:val="003F2AAF"/>
    <w:rsid w:val="003F3BDF"/>
    <w:rsid w:val="003F3CF3"/>
    <w:rsid w:val="003F3F82"/>
    <w:rsid w:val="003F5587"/>
    <w:rsid w:val="003F6631"/>
    <w:rsid w:val="003F6AAD"/>
    <w:rsid w:val="003F72A5"/>
    <w:rsid w:val="00400094"/>
    <w:rsid w:val="00400AC5"/>
    <w:rsid w:val="004014F9"/>
    <w:rsid w:val="004023DB"/>
    <w:rsid w:val="00402A26"/>
    <w:rsid w:val="00402B86"/>
    <w:rsid w:val="00402E12"/>
    <w:rsid w:val="0040304F"/>
    <w:rsid w:val="004033C0"/>
    <w:rsid w:val="00403C6F"/>
    <w:rsid w:val="00404AA7"/>
    <w:rsid w:val="004073F9"/>
    <w:rsid w:val="00407578"/>
    <w:rsid w:val="004102A2"/>
    <w:rsid w:val="004104F3"/>
    <w:rsid w:val="00411196"/>
    <w:rsid w:val="0041132F"/>
    <w:rsid w:val="00411630"/>
    <w:rsid w:val="00411CFF"/>
    <w:rsid w:val="00411DA5"/>
    <w:rsid w:val="004121FC"/>
    <w:rsid w:val="004123C1"/>
    <w:rsid w:val="00412D09"/>
    <w:rsid w:val="004131A4"/>
    <w:rsid w:val="0041325A"/>
    <w:rsid w:val="00414439"/>
    <w:rsid w:val="004146DD"/>
    <w:rsid w:val="00414D66"/>
    <w:rsid w:val="00415001"/>
    <w:rsid w:val="004156BD"/>
    <w:rsid w:val="00415C16"/>
    <w:rsid w:val="00415F34"/>
    <w:rsid w:val="0041608C"/>
    <w:rsid w:val="00416092"/>
    <w:rsid w:val="004167E8"/>
    <w:rsid w:val="00416A1C"/>
    <w:rsid w:val="004177EA"/>
    <w:rsid w:val="00417DFA"/>
    <w:rsid w:val="00417EDC"/>
    <w:rsid w:val="004206C1"/>
    <w:rsid w:val="0042114C"/>
    <w:rsid w:val="004215A8"/>
    <w:rsid w:val="00421713"/>
    <w:rsid w:val="00423EDC"/>
    <w:rsid w:val="00424EF8"/>
    <w:rsid w:val="0042510A"/>
    <w:rsid w:val="004251E7"/>
    <w:rsid w:val="00425BF0"/>
    <w:rsid w:val="00425D8C"/>
    <w:rsid w:val="0042654E"/>
    <w:rsid w:val="00426BEE"/>
    <w:rsid w:val="00426F83"/>
    <w:rsid w:val="00430684"/>
    <w:rsid w:val="00430E9C"/>
    <w:rsid w:val="00431444"/>
    <w:rsid w:val="00431448"/>
    <w:rsid w:val="00431613"/>
    <w:rsid w:val="00431997"/>
    <w:rsid w:val="0043218B"/>
    <w:rsid w:val="00433190"/>
    <w:rsid w:val="00433790"/>
    <w:rsid w:val="00433D87"/>
    <w:rsid w:val="00434022"/>
    <w:rsid w:val="00434077"/>
    <w:rsid w:val="004347A0"/>
    <w:rsid w:val="00437085"/>
    <w:rsid w:val="00437B2F"/>
    <w:rsid w:val="00440DF0"/>
    <w:rsid w:val="0044141F"/>
    <w:rsid w:val="004416BE"/>
    <w:rsid w:val="00441CC9"/>
    <w:rsid w:val="0044261B"/>
    <w:rsid w:val="0044283F"/>
    <w:rsid w:val="00442BDD"/>
    <w:rsid w:val="0044421D"/>
    <w:rsid w:val="004444EF"/>
    <w:rsid w:val="004449D5"/>
    <w:rsid w:val="00444E65"/>
    <w:rsid w:val="00445CFE"/>
    <w:rsid w:val="00447108"/>
    <w:rsid w:val="00447B47"/>
    <w:rsid w:val="004507F8"/>
    <w:rsid w:val="004512A5"/>
    <w:rsid w:val="0045160B"/>
    <w:rsid w:val="00451B14"/>
    <w:rsid w:val="00451B7C"/>
    <w:rsid w:val="00451E4F"/>
    <w:rsid w:val="0045254F"/>
    <w:rsid w:val="00452D6E"/>
    <w:rsid w:val="00453429"/>
    <w:rsid w:val="004536AB"/>
    <w:rsid w:val="0045389D"/>
    <w:rsid w:val="00453EC4"/>
    <w:rsid w:val="004548D5"/>
    <w:rsid w:val="004551D2"/>
    <w:rsid w:val="004554A2"/>
    <w:rsid w:val="004558AA"/>
    <w:rsid w:val="00455962"/>
    <w:rsid w:val="00456339"/>
    <w:rsid w:val="00456D82"/>
    <w:rsid w:val="004618D0"/>
    <w:rsid w:val="004619D2"/>
    <w:rsid w:val="00461AA8"/>
    <w:rsid w:val="00461CD5"/>
    <w:rsid w:val="00462F76"/>
    <w:rsid w:val="00463CE2"/>
    <w:rsid w:val="00464F54"/>
    <w:rsid w:val="00465192"/>
    <w:rsid w:val="00465335"/>
    <w:rsid w:val="00465565"/>
    <w:rsid w:val="00465713"/>
    <w:rsid w:val="00465FBD"/>
    <w:rsid w:val="004660CE"/>
    <w:rsid w:val="00466620"/>
    <w:rsid w:val="00466716"/>
    <w:rsid w:val="00466B80"/>
    <w:rsid w:val="004674C5"/>
    <w:rsid w:val="00470C10"/>
    <w:rsid w:val="00470DA4"/>
    <w:rsid w:val="00470DAE"/>
    <w:rsid w:val="00471BB6"/>
    <w:rsid w:val="00472112"/>
    <w:rsid w:val="0047239C"/>
    <w:rsid w:val="00472BB7"/>
    <w:rsid w:val="00472CFA"/>
    <w:rsid w:val="0047303F"/>
    <w:rsid w:val="00473109"/>
    <w:rsid w:val="00473EE3"/>
    <w:rsid w:val="00473FD3"/>
    <w:rsid w:val="00474DF8"/>
    <w:rsid w:val="0047592F"/>
    <w:rsid w:val="00475BCB"/>
    <w:rsid w:val="00475BFD"/>
    <w:rsid w:val="00475C32"/>
    <w:rsid w:val="00475FC2"/>
    <w:rsid w:val="00475FF8"/>
    <w:rsid w:val="00476061"/>
    <w:rsid w:val="0047608F"/>
    <w:rsid w:val="0047712D"/>
    <w:rsid w:val="004777D7"/>
    <w:rsid w:val="0048075D"/>
    <w:rsid w:val="00480CFF"/>
    <w:rsid w:val="004818F9"/>
    <w:rsid w:val="00481BB0"/>
    <w:rsid w:val="00482A5E"/>
    <w:rsid w:val="00482BA7"/>
    <w:rsid w:val="00482C20"/>
    <w:rsid w:val="00482D7B"/>
    <w:rsid w:val="00482FE6"/>
    <w:rsid w:val="0048417F"/>
    <w:rsid w:val="00484355"/>
    <w:rsid w:val="004843B2"/>
    <w:rsid w:val="00484AEF"/>
    <w:rsid w:val="00485111"/>
    <w:rsid w:val="0048565F"/>
    <w:rsid w:val="004857B8"/>
    <w:rsid w:val="004869DB"/>
    <w:rsid w:val="00487178"/>
    <w:rsid w:val="00487BDC"/>
    <w:rsid w:val="0049026E"/>
    <w:rsid w:val="00490FD2"/>
    <w:rsid w:val="00491E8C"/>
    <w:rsid w:val="00491FB0"/>
    <w:rsid w:val="004924CB"/>
    <w:rsid w:val="004926E9"/>
    <w:rsid w:val="004928DB"/>
    <w:rsid w:val="00492A54"/>
    <w:rsid w:val="004930BB"/>
    <w:rsid w:val="0049318A"/>
    <w:rsid w:val="0049458E"/>
    <w:rsid w:val="00494A2D"/>
    <w:rsid w:val="00494CAF"/>
    <w:rsid w:val="004957EA"/>
    <w:rsid w:val="00495C5C"/>
    <w:rsid w:val="00495C76"/>
    <w:rsid w:val="00496040"/>
    <w:rsid w:val="00496696"/>
    <w:rsid w:val="00496987"/>
    <w:rsid w:val="004970F9"/>
    <w:rsid w:val="0049769C"/>
    <w:rsid w:val="00497F5C"/>
    <w:rsid w:val="004A012D"/>
    <w:rsid w:val="004A0CB1"/>
    <w:rsid w:val="004A1D58"/>
    <w:rsid w:val="004A200E"/>
    <w:rsid w:val="004A307C"/>
    <w:rsid w:val="004A3B99"/>
    <w:rsid w:val="004A3CC7"/>
    <w:rsid w:val="004A4540"/>
    <w:rsid w:val="004A47DB"/>
    <w:rsid w:val="004A47FE"/>
    <w:rsid w:val="004A4D94"/>
    <w:rsid w:val="004A57D5"/>
    <w:rsid w:val="004A659F"/>
    <w:rsid w:val="004A7111"/>
    <w:rsid w:val="004A7A6D"/>
    <w:rsid w:val="004B074B"/>
    <w:rsid w:val="004B074C"/>
    <w:rsid w:val="004B1A18"/>
    <w:rsid w:val="004B20E4"/>
    <w:rsid w:val="004B2E5D"/>
    <w:rsid w:val="004B3440"/>
    <w:rsid w:val="004B566B"/>
    <w:rsid w:val="004B57C3"/>
    <w:rsid w:val="004B5E36"/>
    <w:rsid w:val="004B5F72"/>
    <w:rsid w:val="004B6CA8"/>
    <w:rsid w:val="004B7D2C"/>
    <w:rsid w:val="004B7DDC"/>
    <w:rsid w:val="004C0C3B"/>
    <w:rsid w:val="004C11D4"/>
    <w:rsid w:val="004C1D4D"/>
    <w:rsid w:val="004C1E1D"/>
    <w:rsid w:val="004C23FF"/>
    <w:rsid w:val="004C2BF0"/>
    <w:rsid w:val="004C3104"/>
    <w:rsid w:val="004C46C1"/>
    <w:rsid w:val="004C4FFD"/>
    <w:rsid w:val="004C5E14"/>
    <w:rsid w:val="004C5FDB"/>
    <w:rsid w:val="004C6F42"/>
    <w:rsid w:val="004C7413"/>
    <w:rsid w:val="004C771E"/>
    <w:rsid w:val="004D0277"/>
    <w:rsid w:val="004D06D0"/>
    <w:rsid w:val="004D06FD"/>
    <w:rsid w:val="004D111A"/>
    <w:rsid w:val="004D12FE"/>
    <w:rsid w:val="004D1B52"/>
    <w:rsid w:val="004D1DBB"/>
    <w:rsid w:val="004D1F5A"/>
    <w:rsid w:val="004D24AA"/>
    <w:rsid w:val="004D24F7"/>
    <w:rsid w:val="004D27E0"/>
    <w:rsid w:val="004D2AA3"/>
    <w:rsid w:val="004D3142"/>
    <w:rsid w:val="004D3288"/>
    <w:rsid w:val="004D48C3"/>
    <w:rsid w:val="004D4E8B"/>
    <w:rsid w:val="004D54A6"/>
    <w:rsid w:val="004D58F5"/>
    <w:rsid w:val="004D5DFA"/>
    <w:rsid w:val="004D670C"/>
    <w:rsid w:val="004D72AA"/>
    <w:rsid w:val="004E08C3"/>
    <w:rsid w:val="004E13AD"/>
    <w:rsid w:val="004E16FB"/>
    <w:rsid w:val="004E18BC"/>
    <w:rsid w:val="004E21C0"/>
    <w:rsid w:val="004E28CD"/>
    <w:rsid w:val="004E29F8"/>
    <w:rsid w:val="004E2CD4"/>
    <w:rsid w:val="004E38F8"/>
    <w:rsid w:val="004E3959"/>
    <w:rsid w:val="004E3A93"/>
    <w:rsid w:val="004E4089"/>
    <w:rsid w:val="004E5D28"/>
    <w:rsid w:val="004E6A55"/>
    <w:rsid w:val="004E6D11"/>
    <w:rsid w:val="004E6E78"/>
    <w:rsid w:val="004E7648"/>
    <w:rsid w:val="004E7EE0"/>
    <w:rsid w:val="004F0F2C"/>
    <w:rsid w:val="004F144E"/>
    <w:rsid w:val="004F185B"/>
    <w:rsid w:val="004F1F08"/>
    <w:rsid w:val="004F2331"/>
    <w:rsid w:val="004F2F59"/>
    <w:rsid w:val="004F341A"/>
    <w:rsid w:val="004F3534"/>
    <w:rsid w:val="004F3B3B"/>
    <w:rsid w:val="004F3C8D"/>
    <w:rsid w:val="004F3DED"/>
    <w:rsid w:val="004F3ED5"/>
    <w:rsid w:val="004F44F0"/>
    <w:rsid w:val="004F56EE"/>
    <w:rsid w:val="004F62C4"/>
    <w:rsid w:val="004F6C31"/>
    <w:rsid w:val="004F6DB7"/>
    <w:rsid w:val="004F7169"/>
    <w:rsid w:val="004F791C"/>
    <w:rsid w:val="004F7FC7"/>
    <w:rsid w:val="00500710"/>
    <w:rsid w:val="005018A6"/>
    <w:rsid w:val="005025E8"/>
    <w:rsid w:val="005027D1"/>
    <w:rsid w:val="00503695"/>
    <w:rsid w:val="00503F5E"/>
    <w:rsid w:val="0050530B"/>
    <w:rsid w:val="0050581D"/>
    <w:rsid w:val="00507129"/>
    <w:rsid w:val="00507449"/>
    <w:rsid w:val="00510275"/>
    <w:rsid w:val="0051034E"/>
    <w:rsid w:val="005109EC"/>
    <w:rsid w:val="00511A8A"/>
    <w:rsid w:val="00511FF9"/>
    <w:rsid w:val="005121EE"/>
    <w:rsid w:val="00512403"/>
    <w:rsid w:val="00512BFB"/>
    <w:rsid w:val="00513957"/>
    <w:rsid w:val="0051432C"/>
    <w:rsid w:val="005146BC"/>
    <w:rsid w:val="005149E5"/>
    <w:rsid w:val="00514DAA"/>
    <w:rsid w:val="00516582"/>
    <w:rsid w:val="0051696F"/>
    <w:rsid w:val="00516C82"/>
    <w:rsid w:val="0052014E"/>
    <w:rsid w:val="005204C3"/>
    <w:rsid w:val="00520841"/>
    <w:rsid w:val="00521507"/>
    <w:rsid w:val="005227D0"/>
    <w:rsid w:val="00523654"/>
    <w:rsid w:val="00523687"/>
    <w:rsid w:val="00523F24"/>
    <w:rsid w:val="00524489"/>
    <w:rsid w:val="00525765"/>
    <w:rsid w:val="00526A29"/>
    <w:rsid w:val="005271B8"/>
    <w:rsid w:val="00527C5C"/>
    <w:rsid w:val="005301AB"/>
    <w:rsid w:val="005309C0"/>
    <w:rsid w:val="005324D2"/>
    <w:rsid w:val="0053277A"/>
    <w:rsid w:val="005334E3"/>
    <w:rsid w:val="00533731"/>
    <w:rsid w:val="005337AB"/>
    <w:rsid w:val="005338E0"/>
    <w:rsid w:val="0053566E"/>
    <w:rsid w:val="00535F70"/>
    <w:rsid w:val="005366FC"/>
    <w:rsid w:val="00536880"/>
    <w:rsid w:val="005369EA"/>
    <w:rsid w:val="00536A9A"/>
    <w:rsid w:val="00536BAC"/>
    <w:rsid w:val="00536F73"/>
    <w:rsid w:val="00537787"/>
    <w:rsid w:val="00537A6F"/>
    <w:rsid w:val="005400C1"/>
    <w:rsid w:val="005402A8"/>
    <w:rsid w:val="00540649"/>
    <w:rsid w:val="00540A8F"/>
    <w:rsid w:val="00540AA7"/>
    <w:rsid w:val="00540DDC"/>
    <w:rsid w:val="005414D4"/>
    <w:rsid w:val="00541ED8"/>
    <w:rsid w:val="00542274"/>
    <w:rsid w:val="00542B80"/>
    <w:rsid w:val="00542D18"/>
    <w:rsid w:val="00543350"/>
    <w:rsid w:val="00543356"/>
    <w:rsid w:val="005433DE"/>
    <w:rsid w:val="00543980"/>
    <w:rsid w:val="005447A7"/>
    <w:rsid w:val="00544805"/>
    <w:rsid w:val="005448C5"/>
    <w:rsid w:val="00545255"/>
    <w:rsid w:val="005457AC"/>
    <w:rsid w:val="00545D0B"/>
    <w:rsid w:val="005460E2"/>
    <w:rsid w:val="005463CF"/>
    <w:rsid w:val="005469A5"/>
    <w:rsid w:val="005475C4"/>
    <w:rsid w:val="00550E5E"/>
    <w:rsid w:val="005510E9"/>
    <w:rsid w:val="00551484"/>
    <w:rsid w:val="00551519"/>
    <w:rsid w:val="00551529"/>
    <w:rsid w:val="00551901"/>
    <w:rsid w:val="00553B29"/>
    <w:rsid w:val="00554378"/>
    <w:rsid w:val="005547FC"/>
    <w:rsid w:val="00555291"/>
    <w:rsid w:val="005565B0"/>
    <w:rsid w:val="005566EB"/>
    <w:rsid w:val="00556B11"/>
    <w:rsid w:val="00557221"/>
    <w:rsid w:val="00557288"/>
    <w:rsid w:val="005604F4"/>
    <w:rsid w:val="005607A3"/>
    <w:rsid w:val="00561020"/>
    <w:rsid w:val="00562607"/>
    <w:rsid w:val="00562D5A"/>
    <w:rsid w:val="00562F4F"/>
    <w:rsid w:val="00563183"/>
    <w:rsid w:val="00563934"/>
    <w:rsid w:val="00564658"/>
    <w:rsid w:val="00564CB3"/>
    <w:rsid w:val="00564DA6"/>
    <w:rsid w:val="00564DAB"/>
    <w:rsid w:val="00565062"/>
    <w:rsid w:val="00565B22"/>
    <w:rsid w:val="00566052"/>
    <w:rsid w:val="005661F8"/>
    <w:rsid w:val="00566D8F"/>
    <w:rsid w:val="0056714A"/>
    <w:rsid w:val="00567A76"/>
    <w:rsid w:val="00567D68"/>
    <w:rsid w:val="005714DA"/>
    <w:rsid w:val="005721E6"/>
    <w:rsid w:val="00572941"/>
    <w:rsid w:val="00572CA1"/>
    <w:rsid w:val="00572D06"/>
    <w:rsid w:val="00572FEE"/>
    <w:rsid w:val="0057362A"/>
    <w:rsid w:val="00573CAE"/>
    <w:rsid w:val="00573FAC"/>
    <w:rsid w:val="00574110"/>
    <w:rsid w:val="00574644"/>
    <w:rsid w:val="00574965"/>
    <w:rsid w:val="00574DF2"/>
    <w:rsid w:val="0057537B"/>
    <w:rsid w:val="005755C3"/>
    <w:rsid w:val="0057593A"/>
    <w:rsid w:val="00575EF3"/>
    <w:rsid w:val="00575F22"/>
    <w:rsid w:val="00576082"/>
    <w:rsid w:val="005775F8"/>
    <w:rsid w:val="00580DD1"/>
    <w:rsid w:val="00580ECA"/>
    <w:rsid w:val="00581258"/>
    <w:rsid w:val="005813DD"/>
    <w:rsid w:val="00581E0E"/>
    <w:rsid w:val="00581FC8"/>
    <w:rsid w:val="005821B1"/>
    <w:rsid w:val="005828EE"/>
    <w:rsid w:val="0058395D"/>
    <w:rsid w:val="00584724"/>
    <w:rsid w:val="00584754"/>
    <w:rsid w:val="00584B1C"/>
    <w:rsid w:val="00585159"/>
    <w:rsid w:val="00585171"/>
    <w:rsid w:val="0058642D"/>
    <w:rsid w:val="00586A59"/>
    <w:rsid w:val="00586D1F"/>
    <w:rsid w:val="00586E48"/>
    <w:rsid w:val="00587247"/>
    <w:rsid w:val="00587512"/>
    <w:rsid w:val="00587D79"/>
    <w:rsid w:val="00587F06"/>
    <w:rsid w:val="005900F5"/>
    <w:rsid w:val="00590335"/>
    <w:rsid w:val="005904DD"/>
    <w:rsid w:val="0059079F"/>
    <w:rsid w:val="005912E6"/>
    <w:rsid w:val="00591628"/>
    <w:rsid w:val="00591B5C"/>
    <w:rsid w:val="00592343"/>
    <w:rsid w:val="0059242D"/>
    <w:rsid w:val="00592C5D"/>
    <w:rsid w:val="00592C6B"/>
    <w:rsid w:val="00592DD4"/>
    <w:rsid w:val="00593E34"/>
    <w:rsid w:val="00594E7A"/>
    <w:rsid w:val="00595976"/>
    <w:rsid w:val="00596DCF"/>
    <w:rsid w:val="005974AA"/>
    <w:rsid w:val="00597751"/>
    <w:rsid w:val="00597885"/>
    <w:rsid w:val="005979F4"/>
    <w:rsid w:val="005A0051"/>
    <w:rsid w:val="005A09F2"/>
    <w:rsid w:val="005A13DE"/>
    <w:rsid w:val="005A1713"/>
    <w:rsid w:val="005A2C35"/>
    <w:rsid w:val="005A2D6C"/>
    <w:rsid w:val="005A47D9"/>
    <w:rsid w:val="005A4AF3"/>
    <w:rsid w:val="005A4B3B"/>
    <w:rsid w:val="005A4DBD"/>
    <w:rsid w:val="005A5582"/>
    <w:rsid w:val="005A7AD0"/>
    <w:rsid w:val="005B091E"/>
    <w:rsid w:val="005B11E5"/>
    <w:rsid w:val="005B156E"/>
    <w:rsid w:val="005B17A4"/>
    <w:rsid w:val="005B327D"/>
    <w:rsid w:val="005B334B"/>
    <w:rsid w:val="005B342D"/>
    <w:rsid w:val="005B37D7"/>
    <w:rsid w:val="005B3AB4"/>
    <w:rsid w:val="005B3AEB"/>
    <w:rsid w:val="005B47EF"/>
    <w:rsid w:val="005B4A42"/>
    <w:rsid w:val="005B4EA1"/>
    <w:rsid w:val="005B5514"/>
    <w:rsid w:val="005B5AB1"/>
    <w:rsid w:val="005B5D3F"/>
    <w:rsid w:val="005B5EF0"/>
    <w:rsid w:val="005B5F55"/>
    <w:rsid w:val="005B5F75"/>
    <w:rsid w:val="005B72C7"/>
    <w:rsid w:val="005B793B"/>
    <w:rsid w:val="005B7941"/>
    <w:rsid w:val="005B7F4F"/>
    <w:rsid w:val="005C076D"/>
    <w:rsid w:val="005C0D7C"/>
    <w:rsid w:val="005C147B"/>
    <w:rsid w:val="005C184C"/>
    <w:rsid w:val="005C1D79"/>
    <w:rsid w:val="005C202C"/>
    <w:rsid w:val="005C2502"/>
    <w:rsid w:val="005C27BC"/>
    <w:rsid w:val="005C314C"/>
    <w:rsid w:val="005C389A"/>
    <w:rsid w:val="005C4226"/>
    <w:rsid w:val="005C4C15"/>
    <w:rsid w:val="005C5186"/>
    <w:rsid w:val="005C53A7"/>
    <w:rsid w:val="005C5C8C"/>
    <w:rsid w:val="005C6757"/>
    <w:rsid w:val="005C748C"/>
    <w:rsid w:val="005C74B5"/>
    <w:rsid w:val="005C75E0"/>
    <w:rsid w:val="005C765F"/>
    <w:rsid w:val="005D0D62"/>
    <w:rsid w:val="005D10D1"/>
    <w:rsid w:val="005D191D"/>
    <w:rsid w:val="005D1C57"/>
    <w:rsid w:val="005D21F4"/>
    <w:rsid w:val="005D226F"/>
    <w:rsid w:val="005D2C89"/>
    <w:rsid w:val="005D3250"/>
    <w:rsid w:val="005D3847"/>
    <w:rsid w:val="005D5895"/>
    <w:rsid w:val="005D660D"/>
    <w:rsid w:val="005D6699"/>
    <w:rsid w:val="005D7FC2"/>
    <w:rsid w:val="005E0026"/>
    <w:rsid w:val="005E01DF"/>
    <w:rsid w:val="005E091B"/>
    <w:rsid w:val="005E09C1"/>
    <w:rsid w:val="005E16FB"/>
    <w:rsid w:val="005E1B78"/>
    <w:rsid w:val="005E1CF0"/>
    <w:rsid w:val="005E1ECC"/>
    <w:rsid w:val="005E2018"/>
    <w:rsid w:val="005E24DB"/>
    <w:rsid w:val="005E2B3C"/>
    <w:rsid w:val="005E33EA"/>
    <w:rsid w:val="005E3518"/>
    <w:rsid w:val="005E3703"/>
    <w:rsid w:val="005E40D1"/>
    <w:rsid w:val="005E44C9"/>
    <w:rsid w:val="005E4C92"/>
    <w:rsid w:val="005E500E"/>
    <w:rsid w:val="005E5ED7"/>
    <w:rsid w:val="005E655D"/>
    <w:rsid w:val="005E68A7"/>
    <w:rsid w:val="005E6AB3"/>
    <w:rsid w:val="005E6EE1"/>
    <w:rsid w:val="005F00FB"/>
    <w:rsid w:val="005F0B8D"/>
    <w:rsid w:val="005F0CE1"/>
    <w:rsid w:val="005F1F33"/>
    <w:rsid w:val="005F2869"/>
    <w:rsid w:val="005F2A07"/>
    <w:rsid w:val="005F3173"/>
    <w:rsid w:val="005F341A"/>
    <w:rsid w:val="005F36F1"/>
    <w:rsid w:val="005F38D7"/>
    <w:rsid w:val="005F3A22"/>
    <w:rsid w:val="005F3D40"/>
    <w:rsid w:val="005F3FD8"/>
    <w:rsid w:val="005F4A64"/>
    <w:rsid w:val="005F4DE1"/>
    <w:rsid w:val="005F5377"/>
    <w:rsid w:val="005F5862"/>
    <w:rsid w:val="005F66A7"/>
    <w:rsid w:val="005F7953"/>
    <w:rsid w:val="006007EC"/>
    <w:rsid w:val="006014B7"/>
    <w:rsid w:val="006014C8"/>
    <w:rsid w:val="00601B09"/>
    <w:rsid w:val="00602025"/>
    <w:rsid w:val="00603B3D"/>
    <w:rsid w:val="006044B7"/>
    <w:rsid w:val="006049B8"/>
    <w:rsid w:val="00604A34"/>
    <w:rsid w:val="006059DE"/>
    <w:rsid w:val="00606071"/>
    <w:rsid w:val="006067A1"/>
    <w:rsid w:val="00606A38"/>
    <w:rsid w:val="00606ECC"/>
    <w:rsid w:val="00607056"/>
    <w:rsid w:val="006102F7"/>
    <w:rsid w:val="00610EEC"/>
    <w:rsid w:val="00610FC2"/>
    <w:rsid w:val="0061199F"/>
    <w:rsid w:val="00611E1B"/>
    <w:rsid w:val="00611FB2"/>
    <w:rsid w:val="006121D2"/>
    <w:rsid w:val="00612F30"/>
    <w:rsid w:val="00612F35"/>
    <w:rsid w:val="0061306D"/>
    <w:rsid w:val="00613D12"/>
    <w:rsid w:val="00615485"/>
    <w:rsid w:val="00615C31"/>
    <w:rsid w:val="00616BA0"/>
    <w:rsid w:val="00616DA7"/>
    <w:rsid w:val="006170BC"/>
    <w:rsid w:val="0061745B"/>
    <w:rsid w:val="006179E1"/>
    <w:rsid w:val="00617B5F"/>
    <w:rsid w:val="00617E0C"/>
    <w:rsid w:val="006208A6"/>
    <w:rsid w:val="00620CDD"/>
    <w:rsid w:val="0062180A"/>
    <w:rsid w:val="00622E63"/>
    <w:rsid w:val="006233F0"/>
    <w:rsid w:val="00623FE0"/>
    <w:rsid w:val="006246E2"/>
    <w:rsid w:val="00624899"/>
    <w:rsid w:val="006248B3"/>
    <w:rsid w:val="00624EF3"/>
    <w:rsid w:val="006255CA"/>
    <w:rsid w:val="00625791"/>
    <w:rsid w:val="00625EC6"/>
    <w:rsid w:val="00625F57"/>
    <w:rsid w:val="00626D49"/>
    <w:rsid w:val="0062708A"/>
    <w:rsid w:val="0062731A"/>
    <w:rsid w:val="00627947"/>
    <w:rsid w:val="00634293"/>
    <w:rsid w:val="00634441"/>
    <w:rsid w:val="006349EE"/>
    <w:rsid w:val="00634A69"/>
    <w:rsid w:val="00634AAF"/>
    <w:rsid w:val="00634F6D"/>
    <w:rsid w:val="00635A6C"/>
    <w:rsid w:val="00636433"/>
    <w:rsid w:val="00636621"/>
    <w:rsid w:val="00637E06"/>
    <w:rsid w:val="00637E10"/>
    <w:rsid w:val="0064052E"/>
    <w:rsid w:val="00640825"/>
    <w:rsid w:val="00641113"/>
    <w:rsid w:val="006415C7"/>
    <w:rsid w:val="00642BCF"/>
    <w:rsid w:val="00642BF3"/>
    <w:rsid w:val="00642F27"/>
    <w:rsid w:val="00643E20"/>
    <w:rsid w:val="006447DE"/>
    <w:rsid w:val="00644D39"/>
    <w:rsid w:val="00645746"/>
    <w:rsid w:val="006457D1"/>
    <w:rsid w:val="00646ACF"/>
    <w:rsid w:val="00646C1D"/>
    <w:rsid w:val="0064714C"/>
    <w:rsid w:val="0064796E"/>
    <w:rsid w:val="00647E3F"/>
    <w:rsid w:val="00647F37"/>
    <w:rsid w:val="00650E33"/>
    <w:rsid w:val="0065124A"/>
    <w:rsid w:val="0065129A"/>
    <w:rsid w:val="00651772"/>
    <w:rsid w:val="00651CCA"/>
    <w:rsid w:val="006520F5"/>
    <w:rsid w:val="0065245D"/>
    <w:rsid w:val="006532C2"/>
    <w:rsid w:val="0065429A"/>
    <w:rsid w:val="006542AD"/>
    <w:rsid w:val="006542E1"/>
    <w:rsid w:val="00655459"/>
    <w:rsid w:val="00655828"/>
    <w:rsid w:val="00655953"/>
    <w:rsid w:val="00656421"/>
    <w:rsid w:val="00656B53"/>
    <w:rsid w:val="00656C13"/>
    <w:rsid w:val="00656CA7"/>
    <w:rsid w:val="006603DD"/>
    <w:rsid w:val="00660969"/>
    <w:rsid w:val="00660E9B"/>
    <w:rsid w:val="006611BA"/>
    <w:rsid w:val="0066193F"/>
    <w:rsid w:val="00662632"/>
    <w:rsid w:val="00663EFC"/>
    <w:rsid w:val="006648B4"/>
    <w:rsid w:val="0066565D"/>
    <w:rsid w:val="00665856"/>
    <w:rsid w:val="00666802"/>
    <w:rsid w:val="006706C4"/>
    <w:rsid w:val="00671CA7"/>
    <w:rsid w:val="00671F11"/>
    <w:rsid w:val="00672323"/>
    <w:rsid w:val="00672725"/>
    <w:rsid w:val="00672B35"/>
    <w:rsid w:val="00672F60"/>
    <w:rsid w:val="006747E9"/>
    <w:rsid w:val="00674874"/>
    <w:rsid w:val="00674FB0"/>
    <w:rsid w:val="00676199"/>
    <w:rsid w:val="00676DD8"/>
    <w:rsid w:val="00676F69"/>
    <w:rsid w:val="0067702A"/>
    <w:rsid w:val="006777C9"/>
    <w:rsid w:val="00677C01"/>
    <w:rsid w:val="00677EDF"/>
    <w:rsid w:val="0068037A"/>
    <w:rsid w:val="006804A6"/>
    <w:rsid w:val="0068054C"/>
    <w:rsid w:val="00680832"/>
    <w:rsid w:val="006809EF"/>
    <w:rsid w:val="00680AC3"/>
    <w:rsid w:val="00681BB7"/>
    <w:rsid w:val="00682553"/>
    <w:rsid w:val="006828DE"/>
    <w:rsid w:val="00683618"/>
    <w:rsid w:val="00684060"/>
    <w:rsid w:val="006846D2"/>
    <w:rsid w:val="00684C3C"/>
    <w:rsid w:val="0068513F"/>
    <w:rsid w:val="006869E0"/>
    <w:rsid w:val="00686DD9"/>
    <w:rsid w:val="0068795B"/>
    <w:rsid w:val="00687A65"/>
    <w:rsid w:val="00687BFF"/>
    <w:rsid w:val="006903A2"/>
    <w:rsid w:val="006903F2"/>
    <w:rsid w:val="0069106A"/>
    <w:rsid w:val="00691116"/>
    <w:rsid w:val="00691218"/>
    <w:rsid w:val="006912EC"/>
    <w:rsid w:val="00691721"/>
    <w:rsid w:val="00691A07"/>
    <w:rsid w:val="00691ABF"/>
    <w:rsid w:val="00691D1E"/>
    <w:rsid w:val="00692A96"/>
    <w:rsid w:val="00692B61"/>
    <w:rsid w:val="00692DE3"/>
    <w:rsid w:val="006932AE"/>
    <w:rsid w:val="00693655"/>
    <w:rsid w:val="00693EA8"/>
    <w:rsid w:val="00693EC6"/>
    <w:rsid w:val="00694FEB"/>
    <w:rsid w:val="006954E7"/>
    <w:rsid w:val="00696607"/>
    <w:rsid w:val="00696A12"/>
    <w:rsid w:val="00696A7A"/>
    <w:rsid w:val="00697626"/>
    <w:rsid w:val="00697F77"/>
    <w:rsid w:val="006A032D"/>
    <w:rsid w:val="006A0330"/>
    <w:rsid w:val="006A0358"/>
    <w:rsid w:val="006A0ACF"/>
    <w:rsid w:val="006A0B8C"/>
    <w:rsid w:val="006A1080"/>
    <w:rsid w:val="006A123A"/>
    <w:rsid w:val="006A1A63"/>
    <w:rsid w:val="006A1ACB"/>
    <w:rsid w:val="006A20D3"/>
    <w:rsid w:val="006A2958"/>
    <w:rsid w:val="006A2974"/>
    <w:rsid w:val="006A3310"/>
    <w:rsid w:val="006A3EFE"/>
    <w:rsid w:val="006A4ADF"/>
    <w:rsid w:val="006A5A37"/>
    <w:rsid w:val="006A6013"/>
    <w:rsid w:val="006A64D0"/>
    <w:rsid w:val="006A6654"/>
    <w:rsid w:val="006A73F1"/>
    <w:rsid w:val="006A7CCF"/>
    <w:rsid w:val="006B07C1"/>
    <w:rsid w:val="006B0C84"/>
    <w:rsid w:val="006B0D8A"/>
    <w:rsid w:val="006B153C"/>
    <w:rsid w:val="006B1B47"/>
    <w:rsid w:val="006B1B63"/>
    <w:rsid w:val="006B2041"/>
    <w:rsid w:val="006B341C"/>
    <w:rsid w:val="006B3955"/>
    <w:rsid w:val="006B430E"/>
    <w:rsid w:val="006B50B8"/>
    <w:rsid w:val="006B52EE"/>
    <w:rsid w:val="006B5927"/>
    <w:rsid w:val="006B5A38"/>
    <w:rsid w:val="006B605E"/>
    <w:rsid w:val="006B628A"/>
    <w:rsid w:val="006B69D6"/>
    <w:rsid w:val="006B794B"/>
    <w:rsid w:val="006B7F70"/>
    <w:rsid w:val="006C0AC7"/>
    <w:rsid w:val="006C0BFB"/>
    <w:rsid w:val="006C0C08"/>
    <w:rsid w:val="006C16F3"/>
    <w:rsid w:val="006C24FB"/>
    <w:rsid w:val="006C269C"/>
    <w:rsid w:val="006C294C"/>
    <w:rsid w:val="006C2F0D"/>
    <w:rsid w:val="006C3EAA"/>
    <w:rsid w:val="006C3EFF"/>
    <w:rsid w:val="006C5013"/>
    <w:rsid w:val="006C5D03"/>
    <w:rsid w:val="006C62FF"/>
    <w:rsid w:val="006C71A3"/>
    <w:rsid w:val="006C779A"/>
    <w:rsid w:val="006C7E9D"/>
    <w:rsid w:val="006D0889"/>
    <w:rsid w:val="006D0D66"/>
    <w:rsid w:val="006D0E4F"/>
    <w:rsid w:val="006D1D93"/>
    <w:rsid w:val="006D21FD"/>
    <w:rsid w:val="006D25E4"/>
    <w:rsid w:val="006D3661"/>
    <w:rsid w:val="006D4065"/>
    <w:rsid w:val="006D43FC"/>
    <w:rsid w:val="006D4B7E"/>
    <w:rsid w:val="006D50DF"/>
    <w:rsid w:val="006D651F"/>
    <w:rsid w:val="006D6824"/>
    <w:rsid w:val="006D6A35"/>
    <w:rsid w:val="006D6D70"/>
    <w:rsid w:val="006D7021"/>
    <w:rsid w:val="006D7C8F"/>
    <w:rsid w:val="006E0350"/>
    <w:rsid w:val="006E20F9"/>
    <w:rsid w:val="006E26C0"/>
    <w:rsid w:val="006E2D09"/>
    <w:rsid w:val="006E3927"/>
    <w:rsid w:val="006E3F9F"/>
    <w:rsid w:val="006E40C8"/>
    <w:rsid w:val="006E5EC6"/>
    <w:rsid w:val="006E60E8"/>
    <w:rsid w:val="006E6161"/>
    <w:rsid w:val="006E6855"/>
    <w:rsid w:val="006E6EAB"/>
    <w:rsid w:val="006E7259"/>
    <w:rsid w:val="006F029F"/>
    <w:rsid w:val="006F19A3"/>
    <w:rsid w:val="006F249D"/>
    <w:rsid w:val="006F2AC7"/>
    <w:rsid w:val="006F3280"/>
    <w:rsid w:val="006F3723"/>
    <w:rsid w:val="006F4024"/>
    <w:rsid w:val="006F5DBD"/>
    <w:rsid w:val="006F6E18"/>
    <w:rsid w:val="006F6FB7"/>
    <w:rsid w:val="006F7D68"/>
    <w:rsid w:val="007000B0"/>
    <w:rsid w:val="007011C1"/>
    <w:rsid w:val="00701468"/>
    <w:rsid w:val="00701932"/>
    <w:rsid w:val="00701DB3"/>
    <w:rsid w:val="00701FED"/>
    <w:rsid w:val="007036C2"/>
    <w:rsid w:val="00703EE5"/>
    <w:rsid w:val="00704D30"/>
    <w:rsid w:val="007050AB"/>
    <w:rsid w:val="0070520C"/>
    <w:rsid w:val="00705240"/>
    <w:rsid w:val="00705708"/>
    <w:rsid w:val="00705A12"/>
    <w:rsid w:val="00706040"/>
    <w:rsid w:val="007065C8"/>
    <w:rsid w:val="00706A68"/>
    <w:rsid w:val="00706B18"/>
    <w:rsid w:val="00706C61"/>
    <w:rsid w:val="0070707E"/>
    <w:rsid w:val="00707093"/>
    <w:rsid w:val="0070740C"/>
    <w:rsid w:val="00707C1C"/>
    <w:rsid w:val="007101BC"/>
    <w:rsid w:val="00710BD1"/>
    <w:rsid w:val="00710C84"/>
    <w:rsid w:val="00711780"/>
    <w:rsid w:val="00712CDC"/>
    <w:rsid w:val="00712FE8"/>
    <w:rsid w:val="00713099"/>
    <w:rsid w:val="0071325E"/>
    <w:rsid w:val="00713419"/>
    <w:rsid w:val="00713546"/>
    <w:rsid w:val="00714E25"/>
    <w:rsid w:val="007164DC"/>
    <w:rsid w:val="00716D86"/>
    <w:rsid w:val="00716D97"/>
    <w:rsid w:val="00716E88"/>
    <w:rsid w:val="0072023E"/>
    <w:rsid w:val="00720889"/>
    <w:rsid w:val="00721067"/>
    <w:rsid w:val="00721425"/>
    <w:rsid w:val="00722720"/>
    <w:rsid w:val="00722D35"/>
    <w:rsid w:val="00723001"/>
    <w:rsid w:val="00723264"/>
    <w:rsid w:val="00724618"/>
    <w:rsid w:val="00724FBE"/>
    <w:rsid w:val="0072516E"/>
    <w:rsid w:val="00725407"/>
    <w:rsid w:val="00725448"/>
    <w:rsid w:val="00725701"/>
    <w:rsid w:val="00725D09"/>
    <w:rsid w:val="0072602A"/>
    <w:rsid w:val="007266D3"/>
    <w:rsid w:val="0072753A"/>
    <w:rsid w:val="00731122"/>
    <w:rsid w:val="0073121B"/>
    <w:rsid w:val="00731FA5"/>
    <w:rsid w:val="00732D1F"/>
    <w:rsid w:val="00732F45"/>
    <w:rsid w:val="00733335"/>
    <w:rsid w:val="007342A0"/>
    <w:rsid w:val="00734B83"/>
    <w:rsid w:val="00734CE7"/>
    <w:rsid w:val="00734DC6"/>
    <w:rsid w:val="00735329"/>
    <w:rsid w:val="0073545A"/>
    <w:rsid w:val="00735667"/>
    <w:rsid w:val="00736436"/>
    <w:rsid w:val="00736BE8"/>
    <w:rsid w:val="00736E19"/>
    <w:rsid w:val="00737B5F"/>
    <w:rsid w:val="00737CA5"/>
    <w:rsid w:val="00737DF0"/>
    <w:rsid w:val="0074128C"/>
    <w:rsid w:val="0074227D"/>
    <w:rsid w:val="00742330"/>
    <w:rsid w:val="00743D4D"/>
    <w:rsid w:val="00744046"/>
    <w:rsid w:val="007441F9"/>
    <w:rsid w:val="007446A8"/>
    <w:rsid w:val="007451BF"/>
    <w:rsid w:val="00746375"/>
    <w:rsid w:val="00746B7C"/>
    <w:rsid w:val="00746DE1"/>
    <w:rsid w:val="0074715F"/>
    <w:rsid w:val="00747288"/>
    <w:rsid w:val="00750281"/>
    <w:rsid w:val="0075131A"/>
    <w:rsid w:val="00751A18"/>
    <w:rsid w:val="007523B1"/>
    <w:rsid w:val="007527C7"/>
    <w:rsid w:val="007529CA"/>
    <w:rsid w:val="007530B8"/>
    <w:rsid w:val="0076007E"/>
    <w:rsid w:val="00761B0C"/>
    <w:rsid w:val="00761F33"/>
    <w:rsid w:val="00762D40"/>
    <w:rsid w:val="0076313F"/>
    <w:rsid w:val="00763567"/>
    <w:rsid w:val="00764399"/>
    <w:rsid w:val="007664EF"/>
    <w:rsid w:val="007667EB"/>
    <w:rsid w:val="00766C6A"/>
    <w:rsid w:val="00766D37"/>
    <w:rsid w:val="007675F2"/>
    <w:rsid w:val="00767F27"/>
    <w:rsid w:val="00770CD7"/>
    <w:rsid w:val="00770DEE"/>
    <w:rsid w:val="007712DC"/>
    <w:rsid w:val="00771476"/>
    <w:rsid w:val="00772146"/>
    <w:rsid w:val="00772396"/>
    <w:rsid w:val="00772456"/>
    <w:rsid w:val="00772C69"/>
    <w:rsid w:val="00774711"/>
    <w:rsid w:val="00774BD9"/>
    <w:rsid w:val="007757C3"/>
    <w:rsid w:val="00775CFC"/>
    <w:rsid w:val="00776728"/>
    <w:rsid w:val="00776C7D"/>
    <w:rsid w:val="0077788E"/>
    <w:rsid w:val="00781A17"/>
    <w:rsid w:val="00781CE9"/>
    <w:rsid w:val="00782192"/>
    <w:rsid w:val="0078219D"/>
    <w:rsid w:val="007824CD"/>
    <w:rsid w:val="00782663"/>
    <w:rsid w:val="00783238"/>
    <w:rsid w:val="00783BCB"/>
    <w:rsid w:val="0078571C"/>
    <w:rsid w:val="00785D36"/>
    <w:rsid w:val="00785E1C"/>
    <w:rsid w:val="00786572"/>
    <w:rsid w:val="007867D9"/>
    <w:rsid w:val="00786D8A"/>
    <w:rsid w:val="00786F54"/>
    <w:rsid w:val="00787094"/>
    <w:rsid w:val="00787415"/>
    <w:rsid w:val="00790E47"/>
    <w:rsid w:val="00791687"/>
    <w:rsid w:val="00791BF6"/>
    <w:rsid w:val="00791F19"/>
    <w:rsid w:val="00792065"/>
    <w:rsid w:val="0079342E"/>
    <w:rsid w:val="0079402A"/>
    <w:rsid w:val="007942D0"/>
    <w:rsid w:val="007945A1"/>
    <w:rsid w:val="00794FB3"/>
    <w:rsid w:val="00795569"/>
    <w:rsid w:val="00795C42"/>
    <w:rsid w:val="00796F5D"/>
    <w:rsid w:val="00797605"/>
    <w:rsid w:val="007977B1"/>
    <w:rsid w:val="00797BAA"/>
    <w:rsid w:val="007A0EA1"/>
    <w:rsid w:val="007A1B94"/>
    <w:rsid w:val="007A26AD"/>
    <w:rsid w:val="007A2AC1"/>
    <w:rsid w:val="007A3BA3"/>
    <w:rsid w:val="007A4054"/>
    <w:rsid w:val="007A4305"/>
    <w:rsid w:val="007A47D1"/>
    <w:rsid w:val="007A4970"/>
    <w:rsid w:val="007A58E0"/>
    <w:rsid w:val="007A5B05"/>
    <w:rsid w:val="007A5C3E"/>
    <w:rsid w:val="007A7839"/>
    <w:rsid w:val="007A7CE5"/>
    <w:rsid w:val="007B00D5"/>
    <w:rsid w:val="007B08C3"/>
    <w:rsid w:val="007B17EF"/>
    <w:rsid w:val="007B2135"/>
    <w:rsid w:val="007B3CAB"/>
    <w:rsid w:val="007B3F32"/>
    <w:rsid w:val="007B4FCE"/>
    <w:rsid w:val="007B4FEF"/>
    <w:rsid w:val="007B513D"/>
    <w:rsid w:val="007B590B"/>
    <w:rsid w:val="007B5A9B"/>
    <w:rsid w:val="007B73F0"/>
    <w:rsid w:val="007B76DB"/>
    <w:rsid w:val="007B7B9B"/>
    <w:rsid w:val="007C11AF"/>
    <w:rsid w:val="007C140D"/>
    <w:rsid w:val="007C2157"/>
    <w:rsid w:val="007C3A74"/>
    <w:rsid w:val="007C41A5"/>
    <w:rsid w:val="007C483D"/>
    <w:rsid w:val="007C4967"/>
    <w:rsid w:val="007C58DB"/>
    <w:rsid w:val="007C5BB3"/>
    <w:rsid w:val="007C5EAE"/>
    <w:rsid w:val="007C6A3C"/>
    <w:rsid w:val="007C74E7"/>
    <w:rsid w:val="007D0F72"/>
    <w:rsid w:val="007D16C9"/>
    <w:rsid w:val="007D1F9B"/>
    <w:rsid w:val="007D2CB2"/>
    <w:rsid w:val="007D309E"/>
    <w:rsid w:val="007D334E"/>
    <w:rsid w:val="007D4341"/>
    <w:rsid w:val="007D47D0"/>
    <w:rsid w:val="007D734B"/>
    <w:rsid w:val="007D75F0"/>
    <w:rsid w:val="007D7649"/>
    <w:rsid w:val="007D7A1C"/>
    <w:rsid w:val="007D7FEF"/>
    <w:rsid w:val="007E055D"/>
    <w:rsid w:val="007E10A0"/>
    <w:rsid w:val="007E2103"/>
    <w:rsid w:val="007E276F"/>
    <w:rsid w:val="007E4450"/>
    <w:rsid w:val="007E4E6B"/>
    <w:rsid w:val="007E507B"/>
    <w:rsid w:val="007E5351"/>
    <w:rsid w:val="007E5C85"/>
    <w:rsid w:val="007E5EC8"/>
    <w:rsid w:val="007E5F9D"/>
    <w:rsid w:val="007E6E91"/>
    <w:rsid w:val="007E78BF"/>
    <w:rsid w:val="007E7D1A"/>
    <w:rsid w:val="007E7FFB"/>
    <w:rsid w:val="007F0352"/>
    <w:rsid w:val="007F060D"/>
    <w:rsid w:val="007F1C34"/>
    <w:rsid w:val="007F1F49"/>
    <w:rsid w:val="007F2568"/>
    <w:rsid w:val="007F314D"/>
    <w:rsid w:val="007F349E"/>
    <w:rsid w:val="007F4A2D"/>
    <w:rsid w:val="007F5E15"/>
    <w:rsid w:val="007F604E"/>
    <w:rsid w:val="007F637B"/>
    <w:rsid w:val="007F64E8"/>
    <w:rsid w:val="007F6800"/>
    <w:rsid w:val="007F724F"/>
    <w:rsid w:val="007F7947"/>
    <w:rsid w:val="0080014D"/>
    <w:rsid w:val="00800196"/>
    <w:rsid w:val="00801936"/>
    <w:rsid w:val="00801985"/>
    <w:rsid w:val="008020FD"/>
    <w:rsid w:val="008026DE"/>
    <w:rsid w:val="008029DB"/>
    <w:rsid w:val="00802D9C"/>
    <w:rsid w:val="008038ED"/>
    <w:rsid w:val="00804619"/>
    <w:rsid w:val="008053B3"/>
    <w:rsid w:val="0080591F"/>
    <w:rsid w:val="00805E74"/>
    <w:rsid w:val="00806FA5"/>
    <w:rsid w:val="008072F8"/>
    <w:rsid w:val="008078B8"/>
    <w:rsid w:val="00812634"/>
    <w:rsid w:val="00813BDF"/>
    <w:rsid w:val="00813DF1"/>
    <w:rsid w:val="00814428"/>
    <w:rsid w:val="00814A29"/>
    <w:rsid w:val="00815000"/>
    <w:rsid w:val="008153A4"/>
    <w:rsid w:val="0081543C"/>
    <w:rsid w:val="00815DED"/>
    <w:rsid w:val="00815F9A"/>
    <w:rsid w:val="00816073"/>
    <w:rsid w:val="00816736"/>
    <w:rsid w:val="00816C95"/>
    <w:rsid w:val="008174BC"/>
    <w:rsid w:val="00817A85"/>
    <w:rsid w:val="008202AB"/>
    <w:rsid w:val="00820537"/>
    <w:rsid w:val="008218E4"/>
    <w:rsid w:val="00822137"/>
    <w:rsid w:val="008221B3"/>
    <w:rsid w:val="00822B88"/>
    <w:rsid w:val="00822F37"/>
    <w:rsid w:val="008233D9"/>
    <w:rsid w:val="00823557"/>
    <w:rsid w:val="0082368F"/>
    <w:rsid w:val="00823CBD"/>
    <w:rsid w:val="008243A9"/>
    <w:rsid w:val="008253BA"/>
    <w:rsid w:val="0082541C"/>
    <w:rsid w:val="00825763"/>
    <w:rsid w:val="0082590B"/>
    <w:rsid w:val="00826905"/>
    <w:rsid w:val="00827359"/>
    <w:rsid w:val="008279DA"/>
    <w:rsid w:val="00827F2C"/>
    <w:rsid w:val="00830191"/>
    <w:rsid w:val="00830268"/>
    <w:rsid w:val="00831476"/>
    <w:rsid w:val="0083165D"/>
    <w:rsid w:val="00831AF5"/>
    <w:rsid w:val="00831D66"/>
    <w:rsid w:val="00833346"/>
    <w:rsid w:val="008334A3"/>
    <w:rsid w:val="00833528"/>
    <w:rsid w:val="008337EA"/>
    <w:rsid w:val="0083382F"/>
    <w:rsid w:val="0083480B"/>
    <w:rsid w:val="00836B35"/>
    <w:rsid w:val="00836FA3"/>
    <w:rsid w:val="008377B1"/>
    <w:rsid w:val="00837AD1"/>
    <w:rsid w:val="008406F8"/>
    <w:rsid w:val="00840765"/>
    <w:rsid w:val="00840E7A"/>
    <w:rsid w:val="008416E4"/>
    <w:rsid w:val="00841833"/>
    <w:rsid w:val="00842653"/>
    <w:rsid w:val="008427AC"/>
    <w:rsid w:val="00842ACE"/>
    <w:rsid w:val="00842B5D"/>
    <w:rsid w:val="00842FE8"/>
    <w:rsid w:val="008431CF"/>
    <w:rsid w:val="0084333F"/>
    <w:rsid w:val="00844F19"/>
    <w:rsid w:val="008451AD"/>
    <w:rsid w:val="0084561E"/>
    <w:rsid w:val="00846A61"/>
    <w:rsid w:val="00846E79"/>
    <w:rsid w:val="00847730"/>
    <w:rsid w:val="0084774E"/>
    <w:rsid w:val="00847878"/>
    <w:rsid w:val="00851709"/>
    <w:rsid w:val="00853AAC"/>
    <w:rsid w:val="0085478D"/>
    <w:rsid w:val="0085530D"/>
    <w:rsid w:val="008555A3"/>
    <w:rsid w:val="00855DCF"/>
    <w:rsid w:val="00856172"/>
    <w:rsid w:val="008562C9"/>
    <w:rsid w:val="00856425"/>
    <w:rsid w:val="008568CC"/>
    <w:rsid w:val="0085695B"/>
    <w:rsid w:val="008575D2"/>
    <w:rsid w:val="00860109"/>
    <w:rsid w:val="00860538"/>
    <w:rsid w:val="008607BB"/>
    <w:rsid w:val="008611BB"/>
    <w:rsid w:val="0086159A"/>
    <w:rsid w:val="008621A6"/>
    <w:rsid w:val="0086287B"/>
    <w:rsid w:val="008633FF"/>
    <w:rsid w:val="008634C3"/>
    <w:rsid w:val="00863F3F"/>
    <w:rsid w:val="00864548"/>
    <w:rsid w:val="00865F2F"/>
    <w:rsid w:val="00866115"/>
    <w:rsid w:val="008665EE"/>
    <w:rsid w:val="00866A1F"/>
    <w:rsid w:val="00866A48"/>
    <w:rsid w:val="00871309"/>
    <w:rsid w:val="008715B4"/>
    <w:rsid w:val="0087257C"/>
    <w:rsid w:val="008726EB"/>
    <w:rsid w:val="00872B20"/>
    <w:rsid w:val="008734C2"/>
    <w:rsid w:val="00873F7E"/>
    <w:rsid w:val="008746F1"/>
    <w:rsid w:val="008753B9"/>
    <w:rsid w:val="008757F2"/>
    <w:rsid w:val="0087647A"/>
    <w:rsid w:val="008771CB"/>
    <w:rsid w:val="00877C97"/>
    <w:rsid w:val="00880C87"/>
    <w:rsid w:val="00881BAE"/>
    <w:rsid w:val="00882A21"/>
    <w:rsid w:val="0088356C"/>
    <w:rsid w:val="008839B5"/>
    <w:rsid w:val="00883CE9"/>
    <w:rsid w:val="0088457B"/>
    <w:rsid w:val="008853C9"/>
    <w:rsid w:val="00885522"/>
    <w:rsid w:val="00886163"/>
    <w:rsid w:val="00886419"/>
    <w:rsid w:val="00886470"/>
    <w:rsid w:val="0088655D"/>
    <w:rsid w:val="008867F8"/>
    <w:rsid w:val="008867FF"/>
    <w:rsid w:val="00886ABE"/>
    <w:rsid w:val="00886FAB"/>
    <w:rsid w:val="00887144"/>
    <w:rsid w:val="00887517"/>
    <w:rsid w:val="00890074"/>
    <w:rsid w:val="00890397"/>
    <w:rsid w:val="00890905"/>
    <w:rsid w:val="00892586"/>
    <w:rsid w:val="008936F6"/>
    <w:rsid w:val="00893D66"/>
    <w:rsid w:val="008944C7"/>
    <w:rsid w:val="008949E7"/>
    <w:rsid w:val="00895D70"/>
    <w:rsid w:val="0089709B"/>
    <w:rsid w:val="0089722C"/>
    <w:rsid w:val="008975F7"/>
    <w:rsid w:val="0089760E"/>
    <w:rsid w:val="00897904"/>
    <w:rsid w:val="00897AC5"/>
    <w:rsid w:val="008A0665"/>
    <w:rsid w:val="008A286A"/>
    <w:rsid w:val="008A36A9"/>
    <w:rsid w:val="008A3D2C"/>
    <w:rsid w:val="008A4060"/>
    <w:rsid w:val="008A4097"/>
    <w:rsid w:val="008A5A38"/>
    <w:rsid w:val="008A6E06"/>
    <w:rsid w:val="008A6F9D"/>
    <w:rsid w:val="008A7BBC"/>
    <w:rsid w:val="008A7F33"/>
    <w:rsid w:val="008B08F8"/>
    <w:rsid w:val="008B09B2"/>
    <w:rsid w:val="008B1772"/>
    <w:rsid w:val="008B18E2"/>
    <w:rsid w:val="008B1D80"/>
    <w:rsid w:val="008B1FFD"/>
    <w:rsid w:val="008B2627"/>
    <w:rsid w:val="008B2AAB"/>
    <w:rsid w:val="008B2C0A"/>
    <w:rsid w:val="008B3A8E"/>
    <w:rsid w:val="008B3F2C"/>
    <w:rsid w:val="008B41DC"/>
    <w:rsid w:val="008B422A"/>
    <w:rsid w:val="008B4B9C"/>
    <w:rsid w:val="008B5013"/>
    <w:rsid w:val="008B50E5"/>
    <w:rsid w:val="008B73E9"/>
    <w:rsid w:val="008C0C6A"/>
    <w:rsid w:val="008C0E68"/>
    <w:rsid w:val="008C301D"/>
    <w:rsid w:val="008C3102"/>
    <w:rsid w:val="008C3776"/>
    <w:rsid w:val="008C4060"/>
    <w:rsid w:val="008C4604"/>
    <w:rsid w:val="008C4941"/>
    <w:rsid w:val="008C5ED1"/>
    <w:rsid w:val="008C655F"/>
    <w:rsid w:val="008C6B3A"/>
    <w:rsid w:val="008C7A9C"/>
    <w:rsid w:val="008D08EA"/>
    <w:rsid w:val="008D0A32"/>
    <w:rsid w:val="008D1464"/>
    <w:rsid w:val="008D1B5C"/>
    <w:rsid w:val="008D27BF"/>
    <w:rsid w:val="008D2AF5"/>
    <w:rsid w:val="008D2B9B"/>
    <w:rsid w:val="008D3161"/>
    <w:rsid w:val="008D4481"/>
    <w:rsid w:val="008D4B2C"/>
    <w:rsid w:val="008D50BE"/>
    <w:rsid w:val="008D7184"/>
    <w:rsid w:val="008D7654"/>
    <w:rsid w:val="008D7E99"/>
    <w:rsid w:val="008E0C9D"/>
    <w:rsid w:val="008E0EE9"/>
    <w:rsid w:val="008E1124"/>
    <w:rsid w:val="008E14E7"/>
    <w:rsid w:val="008E1518"/>
    <w:rsid w:val="008E2449"/>
    <w:rsid w:val="008E2478"/>
    <w:rsid w:val="008E27EB"/>
    <w:rsid w:val="008E2C33"/>
    <w:rsid w:val="008E347A"/>
    <w:rsid w:val="008E34F5"/>
    <w:rsid w:val="008E3895"/>
    <w:rsid w:val="008E455C"/>
    <w:rsid w:val="008E4D1D"/>
    <w:rsid w:val="008E4E06"/>
    <w:rsid w:val="008E510E"/>
    <w:rsid w:val="008E517C"/>
    <w:rsid w:val="008E5D6F"/>
    <w:rsid w:val="008E6DE8"/>
    <w:rsid w:val="008E7281"/>
    <w:rsid w:val="008F0327"/>
    <w:rsid w:val="008F1406"/>
    <w:rsid w:val="008F1A58"/>
    <w:rsid w:val="008F1F45"/>
    <w:rsid w:val="008F2479"/>
    <w:rsid w:val="008F25F8"/>
    <w:rsid w:val="008F3778"/>
    <w:rsid w:val="008F3E0A"/>
    <w:rsid w:val="008F5F55"/>
    <w:rsid w:val="008F6D15"/>
    <w:rsid w:val="008F721D"/>
    <w:rsid w:val="008F7A91"/>
    <w:rsid w:val="00901541"/>
    <w:rsid w:val="0090306A"/>
    <w:rsid w:val="00903A26"/>
    <w:rsid w:val="00903D19"/>
    <w:rsid w:val="00903DCB"/>
    <w:rsid w:val="00904782"/>
    <w:rsid w:val="009053E4"/>
    <w:rsid w:val="00906268"/>
    <w:rsid w:val="00906DC0"/>
    <w:rsid w:val="009073CD"/>
    <w:rsid w:val="0090795A"/>
    <w:rsid w:val="009106D4"/>
    <w:rsid w:val="009118E3"/>
    <w:rsid w:val="00911C0C"/>
    <w:rsid w:val="00912F87"/>
    <w:rsid w:val="009146FE"/>
    <w:rsid w:val="00914BCF"/>
    <w:rsid w:val="00915B5C"/>
    <w:rsid w:val="00915C7F"/>
    <w:rsid w:val="00915D25"/>
    <w:rsid w:val="009168B8"/>
    <w:rsid w:val="00917C3D"/>
    <w:rsid w:val="00917FA2"/>
    <w:rsid w:val="00921CB3"/>
    <w:rsid w:val="00922509"/>
    <w:rsid w:val="00922F3C"/>
    <w:rsid w:val="00923BB8"/>
    <w:rsid w:val="00923D1C"/>
    <w:rsid w:val="009254FC"/>
    <w:rsid w:val="00925CEE"/>
    <w:rsid w:val="0092650F"/>
    <w:rsid w:val="00926601"/>
    <w:rsid w:val="0093020C"/>
    <w:rsid w:val="00930B89"/>
    <w:rsid w:val="00930C93"/>
    <w:rsid w:val="00931622"/>
    <w:rsid w:val="00932C5D"/>
    <w:rsid w:val="00933EEF"/>
    <w:rsid w:val="009352AB"/>
    <w:rsid w:val="0093637E"/>
    <w:rsid w:val="00937572"/>
    <w:rsid w:val="00937BBD"/>
    <w:rsid w:val="00937FB4"/>
    <w:rsid w:val="009408A1"/>
    <w:rsid w:val="0094164C"/>
    <w:rsid w:val="0094165A"/>
    <w:rsid w:val="00942179"/>
    <w:rsid w:val="0094270E"/>
    <w:rsid w:val="009433C5"/>
    <w:rsid w:val="009440B1"/>
    <w:rsid w:val="0094430D"/>
    <w:rsid w:val="009459B3"/>
    <w:rsid w:val="009466DC"/>
    <w:rsid w:val="0094726B"/>
    <w:rsid w:val="00947366"/>
    <w:rsid w:val="009475BB"/>
    <w:rsid w:val="00947627"/>
    <w:rsid w:val="00950D03"/>
    <w:rsid w:val="00950D0D"/>
    <w:rsid w:val="00951DA7"/>
    <w:rsid w:val="009520DD"/>
    <w:rsid w:val="00952110"/>
    <w:rsid w:val="0095357F"/>
    <w:rsid w:val="00953899"/>
    <w:rsid w:val="00953B35"/>
    <w:rsid w:val="00954231"/>
    <w:rsid w:val="00954354"/>
    <w:rsid w:val="00954458"/>
    <w:rsid w:val="009558CF"/>
    <w:rsid w:val="00956117"/>
    <w:rsid w:val="009567B5"/>
    <w:rsid w:val="009568C1"/>
    <w:rsid w:val="00956FE4"/>
    <w:rsid w:val="0095700E"/>
    <w:rsid w:val="0096003D"/>
    <w:rsid w:val="00960C19"/>
    <w:rsid w:val="00962A62"/>
    <w:rsid w:val="00962F2A"/>
    <w:rsid w:val="00963403"/>
    <w:rsid w:val="009640A7"/>
    <w:rsid w:val="00964C5D"/>
    <w:rsid w:val="00965099"/>
    <w:rsid w:val="0096514C"/>
    <w:rsid w:val="00965BB0"/>
    <w:rsid w:val="00965BBF"/>
    <w:rsid w:val="00965CC5"/>
    <w:rsid w:val="0096634C"/>
    <w:rsid w:val="00967290"/>
    <w:rsid w:val="009674C7"/>
    <w:rsid w:val="009675CE"/>
    <w:rsid w:val="009676B8"/>
    <w:rsid w:val="00967A64"/>
    <w:rsid w:val="00970126"/>
    <w:rsid w:val="00970A9B"/>
    <w:rsid w:val="00970B64"/>
    <w:rsid w:val="009714B7"/>
    <w:rsid w:val="00971A8E"/>
    <w:rsid w:val="00973772"/>
    <w:rsid w:val="009741C4"/>
    <w:rsid w:val="0097481C"/>
    <w:rsid w:val="00974884"/>
    <w:rsid w:val="009749F7"/>
    <w:rsid w:val="0097580A"/>
    <w:rsid w:val="009758C9"/>
    <w:rsid w:val="00975A5E"/>
    <w:rsid w:val="00976E1D"/>
    <w:rsid w:val="00977266"/>
    <w:rsid w:val="00980E23"/>
    <w:rsid w:val="009816C9"/>
    <w:rsid w:val="0098205E"/>
    <w:rsid w:val="00982145"/>
    <w:rsid w:val="009824F3"/>
    <w:rsid w:val="00982B50"/>
    <w:rsid w:val="00982C95"/>
    <w:rsid w:val="00982CAD"/>
    <w:rsid w:val="0098385B"/>
    <w:rsid w:val="00983F8B"/>
    <w:rsid w:val="00984835"/>
    <w:rsid w:val="00984DAE"/>
    <w:rsid w:val="009852F6"/>
    <w:rsid w:val="009858F5"/>
    <w:rsid w:val="00986031"/>
    <w:rsid w:val="009862B9"/>
    <w:rsid w:val="00986F31"/>
    <w:rsid w:val="009872EE"/>
    <w:rsid w:val="009873B4"/>
    <w:rsid w:val="0098776A"/>
    <w:rsid w:val="0098799A"/>
    <w:rsid w:val="00987C86"/>
    <w:rsid w:val="0099015E"/>
    <w:rsid w:val="0099021B"/>
    <w:rsid w:val="009902D6"/>
    <w:rsid w:val="009908AD"/>
    <w:rsid w:val="00991BAF"/>
    <w:rsid w:val="00991E69"/>
    <w:rsid w:val="009923EB"/>
    <w:rsid w:val="009924D4"/>
    <w:rsid w:val="00992673"/>
    <w:rsid w:val="0099289B"/>
    <w:rsid w:val="00992E3F"/>
    <w:rsid w:val="0099354E"/>
    <w:rsid w:val="0099371E"/>
    <w:rsid w:val="00994984"/>
    <w:rsid w:val="00995091"/>
    <w:rsid w:val="009955E1"/>
    <w:rsid w:val="00995A0E"/>
    <w:rsid w:val="009961B9"/>
    <w:rsid w:val="0099725B"/>
    <w:rsid w:val="0099774E"/>
    <w:rsid w:val="00997D92"/>
    <w:rsid w:val="009A02F7"/>
    <w:rsid w:val="009A05CE"/>
    <w:rsid w:val="009A0701"/>
    <w:rsid w:val="009A1051"/>
    <w:rsid w:val="009A13EE"/>
    <w:rsid w:val="009A183E"/>
    <w:rsid w:val="009A1E91"/>
    <w:rsid w:val="009A2131"/>
    <w:rsid w:val="009A33F7"/>
    <w:rsid w:val="009A3FFB"/>
    <w:rsid w:val="009A4401"/>
    <w:rsid w:val="009A478A"/>
    <w:rsid w:val="009A5712"/>
    <w:rsid w:val="009A5918"/>
    <w:rsid w:val="009A610F"/>
    <w:rsid w:val="009A6D9D"/>
    <w:rsid w:val="009A7B3B"/>
    <w:rsid w:val="009B0381"/>
    <w:rsid w:val="009B0697"/>
    <w:rsid w:val="009B089A"/>
    <w:rsid w:val="009B09FF"/>
    <w:rsid w:val="009B1929"/>
    <w:rsid w:val="009B20E8"/>
    <w:rsid w:val="009B25B6"/>
    <w:rsid w:val="009B2936"/>
    <w:rsid w:val="009B2C81"/>
    <w:rsid w:val="009B423C"/>
    <w:rsid w:val="009B4491"/>
    <w:rsid w:val="009B466A"/>
    <w:rsid w:val="009B48C2"/>
    <w:rsid w:val="009B4BAD"/>
    <w:rsid w:val="009B4D59"/>
    <w:rsid w:val="009B5424"/>
    <w:rsid w:val="009B60B4"/>
    <w:rsid w:val="009B60C1"/>
    <w:rsid w:val="009B62B5"/>
    <w:rsid w:val="009C2145"/>
    <w:rsid w:val="009C3553"/>
    <w:rsid w:val="009C428D"/>
    <w:rsid w:val="009C480B"/>
    <w:rsid w:val="009C55A9"/>
    <w:rsid w:val="009C5EA6"/>
    <w:rsid w:val="009C6B0F"/>
    <w:rsid w:val="009C6CA8"/>
    <w:rsid w:val="009D0ABD"/>
    <w:rsid w:val="009D1153"/>
    <w:rsid w:val="009D1634"/>
    <w:rsid w:val="009D1CD7"/>
    <w:rsid w:val="009D1F13"/>
    <w:rsid w:val="009D2388"/>
    <w:rsid w:val="009D2A75"/>
    <w:rsid w:val="009D3514"/>
    <w:rsid w:val="009D4181"/>
    <w:rsid w:val="009D5AE0"/>
    <w:rsid w:val="009D6FA6"/>
    <w:rsid w:val="009D70DD"/>
    <w:rsid w:val="009D7B82"/>
    <w:rsid w:val="009E021D"/>
    <w:rsid w:val="009E0224"/>
    <w:rsid w:val="009E122E"/>
    <w:rsid w:val="009E2044"/>
    <w:rsid w:val="009E28C8"/>
    <w:rsid w:val="009E29E6"/>
    <w:rsid w:val="009E3772"/>
    <w:rsid w:val="009E50B2"/>
    <w:rsid w:val="009E5DA1"/>
    <w:rsid w:val="009E731D"/>
    <w:rsid w:val="009E7419"/>
    <w:rsid w:val="009E7709"/>
    <w:rsid w:val="009F01E4"/>
    <w:rsid w:val="009F05F5"/>
    <w:rsid w:val="009F0F77"/>
    <w:rsid w:val="009F1807"/>
    <w:rsid w:val="009F26C0"/>
    <w:rsid w:val="009F3524"/>
    <w:rsid w:val="009F44A9"/>
    <w:rsid w:val="009F4BC2"/>
    <w:rsid w:val="009F4DEE"/>
    <w:rsid w:val="009F546D"/>
    <w:rsid w:val="009F5A8E"/>
    <w:rsid w:val="009F5F31"/>
    <w:rsid w:val="009F7A1D"/>
    <w:rsid w:val="009F7CCD"/>
    <w:rsid w:val="009F7E4D"/>
    <w:rsid w:val="00A00121"/>
    <w:rsid w:val="00A00E3B"/>
    <w:rsid w:val="00A01763"/>
    <w:rsid w:val="00A0179B"/>
    <w:rsid w:val="00A03DF6"/>
    <w:rsid w:val="00A0418B"/>
    <w:rsid w:val="00A04A28"/>
    <w:rsid w:val="00A04CD3"/>
    <w:rsid w:val="00A05028"/>
    <w:rsid w:val="00A05906"/>
    <w:rsid w:val="00A06F6F"/>
    <w:rsid w:val="00A07BAE"/>
    <w:rsid w:val="00A10255"/>
    <w:rsid w:val="00A108F0"/>
    <w:rsid w:val="00A10C9E"/>
    <w:rsid w:val="00A1109E"/>
    <w:rsid w:val="00A11318"/>
    <w:rsid w:val="00A11A62"/>
    <w:rsid w:val="00A11A7A"/>
    <w:rsid w:val="00A11AAF"/>
    <w:rsid w:val="00A13579"/>
    <w:rsid w:val="00A13C69"/>
    <w:rsid w:val="00A13F98"/>
    <w:rsid w:val="00A1401F"/>
    <w:rsid w:val="00A14A94"/>
    <w:rsid w:val="00A16277"/>
    <w:rsid w:val="00A1653C"/>
    <w:rsid w:val="00A16C26"/>
    <w:rsid w:val="00A171CA"/>
    <w:rsid w:val="00A20222"/>
    <w:rsid w:val="00A20463"/>
    <w:rsid w:val="00A20E9E"/>
    <w:rsid w:val="00A21170"/>
    <w:rsid w:val="00A21283"/>
    <w:rsid w:val="00A21585"/>
    <w:rsid w:val="00A2192C"/>
    <w:rsid w:val="00A2279F"/>
    <w:rsid w:val="00A2293E"/>
    <w:rsid w:val="00A2385B"/>
    <w:rsid w:val="00A23ADB"/>
    <w:rsid w:val="00A26208"/>
    <w:rsid w:val="00A26E12"/>
    <w:rsid w:val="00A26F78"/>
    <w:rsid w:val="00A273DC"/>
    <w:rsid w:val="00A304D6"/>
    <w:rsid w:val="00A309F4"/>
    <w:rsid w:val="00A30C2A"/>
    <w:rsid w:val="00A317CF"/>
    <w:rsid w:val="00A31937"/>
    <w:rsid w:val="00A32C28"/>
    <w:rsid w:val="00A3344F"/>
    <w:rsid w:val="00A33F6A"/>
    <w:rsid w:val="00A340A5"/>
    <w:rsid w:val="00A3425A"/>
    <w:rsid w:val="00A34440"/>
    <w:rsid w:val="00A34795"/>
    <w:rsid w:val="00A34DBA"/>
    <w:rsid w:val="00A35588"/>
    <w:rsid w:val="00A35E3E"/>
    <w:rsid w:val="00A3612F"/>
    <w:rsid w:val="00A368B5"/>
    <w:rsid w:val="00A36E62"/>
    <w:rsid w:val="00A37769"/>
    <w:rsid w:val="00A37B3F"/>
    <w:rsid w:val="00A37C03"/>
    <w:rsid w:val="00A37E79"/>
    <w:rsid w:val="00A37E91"/>
    <w:rsid w:val="00A404A5"/>
    <w:rsid w:val="00A4068E"/>
    <w:rsid w:val="00A408FE"/>
    <w:rsid w:val="00A41027"/>
    <w:rsid w:val="00A429B9"/>
    <w:rsid w:val="00A44677"/>
    <w:rsid w:val="00A44BE7"/>
    <w:rsid w:val="00A45731"/>
    <w:rsid w:val="00A46129"/>
    <w:rsid w:val="00A46CB2"/>
    <w:rsid w:val="00A46E08"/>
    <w:rsid w:val="00A471D5"/>
    <w:rsid w:val="00A4726E"/>
    <w:rsid w:val="00A474D6"/>
    <w:rsid w:val="00A51689"/>
    <w:rsid w:val="00A516B8"/>
    <w:rsid w:val="00A5184E"/>
    <w:rsid w:val="00A521B1"/>
    <w:rsid w:val="00A52DD8"/>
    <w:rsid w:val="00A53D06"/>
    <w:rsid w:val="00A54CA1"/>
    <w:rsid w:val="00A54ED5"/>
    <w:rsid w:val="00A55A33"/>
    <w:rsid w:val="00A56194"/>
    <w:rsid w:val="00A56E73"/>
    <w:rsid w:val="00A57287"/>
    <w:rsid w:val="00A6116E"/>
    <w:rsid w:val="00A61A86"/>
    <w:rsid w:val="00A63748"/>
    <w:rsid w:val="00A6386F"/>
    <w:rsid w:val="00A6457C"/>
    <w:rsid w:val="00A6554F"/>
    <w:rsid w:val="00A6702B"/>
    <w:rsid w:val="00A67134"/>
    <w:rsid w:val="00A67ACA"/>
    <w:rsid w:val="00A67F08"/>
    <w:rsid w:val="00A70818"/>
    <w:rsid w:val="00A7117D"/>
    <w:rsid w:val="00A71E61"/>
    <w:rsid w:val="00A71F73"/>
    <w:rsid w:val="00A72A68"/>
    <w:rsid w:val="00A730E9"/>
    <w:rsid w:val="00A74218"/>
    <w:rsid w:val="00A742C7"/>
    <w:rsid w:val="00A7436A"/>
    <w:rsid w:val="00A74EC9"/>
    <w:rsid w:val="00A755C8"/>
    <w:rsid w:val="00A75B92"/>
    <w:rsid w:val="00A75EAF"/>
    <w:rsid w:val="00A76AFD"/>
    <w:rsid w:val="00A777ED"/>
    <w:rsid w:val="00A77BA5"/>
    <w:rsid w:val="00A80862"/>
    <w:rsid w:val="00A82086"/>
    <w:rsid w:val="00A820FB"/>
    <w:rsid w:val="00A82388"/>
    <w:rsid w:val="00A82885"/>
    <w:rsid w:val="00A82FBC"/>
    <w:rsid w:val="00A83B0A"/>
    <w:rsid w:val="00A84FAA"/>
    <w:rsid w:val="00A85636"/>
    <w:rsid w:val="00A85C4F"/>
    <w:rsid w:val="00A869E2"/>
    <w:rsid w:val="00A869E4"/>
    <w:rsid w:val="00A86F33"/>
    <w:rsid w:val="00A91195"/>
    <w:rsid w:val="00A912F6"/>
    <w:rsid w:val="00A92343"/>
    <w:rsid w:val="00A927E2"/>
    <w:rsid w:val="00A929DD"/>
    <w:rsid w:val="00A9313E"/>
    <w:rsid w:val="00A93B1B"/>
    <w:rsid w:val="00A9462A"/>
    <w:rsid w:val="00A95065"/>
    <w:rsid w:val="00A953FB"/>
    <w:rsid w:val="00A958A4"/>
    <w:rsid w:val="00A95A39"/>
    <w:rsid w:val="00A96A6A"/>
    <w:rsid w:val="00AA0101"/>
    <w:rsid w:val="00AA1798"/>
    <w:rsid w:val="00AA1EBA"/>
    <w:rsid w:val="00AA212C"/>
    <w:rsid w:val="00AA2557"/>
    <w:rsid w:val="00AA2570"/>
    <w:rsid w:val="00AA275B"/>
    <w:rsid w:val="00AA28F0"/>
    <w:rsid w:val="00AA2A37"/>
    <w:rsid w:val="00AA2B9B"/>
    <w:rsid w:val="00AA317D"/>
    <w:rsid w:val="00AA3959"/>
    <w:rsid w:val="00AA3E61"/>
    <w:rsid w:val="00AA5293"/>
    <w:rsid w:val="00AA5FDB"/>
    <w:rsid w:val="00AA6730"/>
    <w:rsid w:val="00AA6D64"/>
    <w:rsid w:val="00AA710F"/>
    <w:rsid w:val="00AB02B0"/>
    <w:rsid w:val="00AB0F87"/>
    <w:rsid w:val="00AB18C3"/>
    <w:rsid w:val="00AB1BE7"/>
    <w:rsid w:val="00AB1BEC"/>
    <w:rsid w:val="00AB2025"/>
    <w:rsid w:val="00AB29C9"/>
    <w:rsid w:val="00AB3E48"/>
    <w:rsid w:val="00AB463C"/>
    <w:rsid w:val="00AB4729"/>
    <w:rsid w:val="00AB49E0"/>
    <w:rsid w:val="00AB4AC3"/>
    <w:rsid w:val="00AB5124"/>
    <w:rsid w:val="00AB5D63"/>
    <w:rsid w:val="00AB64BF"/>
    <w:rsid w:val="00AB65B1"/>
    <w:rsid w:val="00AB6757"/>
    <w:rsid w:val="00AB6836"/>
    <w:rsid w:val="00AB6B92"/>
    <w:rsid w:val="00AB7400"/>
    <w:rsid w:val="00AB76A0"/>
    <w:rsid w:val="00AB7702"/>
    <w:rsid w:val="00AB7B55"/>
    <w:rsid w:val="00AB7B67"/>
    <w:rsid w:val="00AC1F80"/>
    <w:rsid w:val="00AC2332"/>
    <w:rsid w:val="00AC2641"/>
    <w:rsid w:val="00AC2E1F"/>
    <w:rsid w:val="00AC398F"/>
    <w:rsid w:val="00AC3CFC"/>
    <w:rsid w:val="00AC4A05"/>
    <w:rsid w:val="00AC5E7A"/>
    <w:rsid w:val="00AC6B3B"/>
    <w:rsid w:val="00AC6B3E"/>
    <w:rsid w:val="00AC7D16"/>
    <w:rsid w:val="00AD07BE"/>
    <w:rsid w:val="00AD0907"/>
    <w:rsid w:val="00AD1528"/>
    <w:rsid w:val="00AD1DA0"/>
    <w:rsid w:val="00AD28AD"/>
    <w:rsid w:val="00AD3019"/>
    <w:rsid w:val="00AD325A"/>
    <w:rsid w:val="00AD4190"/>
    <w:rsid w:val="00AD4BCD"/>
    <w:rsid w:val="00AD5E22"/>
    <w:rsid w:val="00AD6F8C"/>
    <w:rsid w:val="00AD7067"/>
    <w:rsid w:val="00AE08F5"/>
    <w:rsid w:val="00AE0B8E"/>
    <w:rsid w:val="00AE1D82"/>
    <w:rsid w:val="00AE23AF"/>
    <w:rsid w:val="00AE2726"/>
    <w:rsid w:val="00AE29F5"/>
    <w:rsid w:val="00AE3A20"/>
    <w:rsid w:val="00AE41E4"/>
    <w:rsid w:val="00AE4270"/>
    <w:rsid w:val="00AE43F1"/>
    <w:rsid w:val="00AE44E2"/>
    <w:rsid w:val="00AE46D4"/>
    <w:rsid w:val="00AE496B"/>
    <w:rsid w:val="00AE4FCC"/>
    <w:rsid w:val="00AE5107"/>
    <w:rsid w:val="00AE52C9"/>
    <w:rsid w:val="00AE5AFE"/>
    <w:rsid w:val="00AE73FF"/>
    <w:rsid w:val="00AE7C70"/>
    <w:rsid w:val="00AF1219"/>
    <w:rsid w:val="00AF15C5"/>
    <w:rsid w:val="00AF1651"/>
    <w:rsid w:val="00AF1C31"/>
    <w:rsid w:val="00AF2C12"/>
    <w:rsid w:val="00AF32EA"/>
    <w:rsid w:val="00AF34D8"/>
    <w:rsid w:val="00AF3B57"/>
    <w:rsid w:val="00AF422C"/>
    <w:rsid w:val="00AF49D6"/>
    <w:rsid w:val="00AF4B84"/>
    <w:rsid w:val="00AF5C65"/>
    <w:rsid w:val="00AF6E29"/>
    <w:rsid w:val="00AF6F46"/>
    <w:rsid w:val="00AF7419"/>
    <w:rsid w:val="00AF7624"/>
    <w:rsid w:val="00B00021"/>
    <w:rsid w:val="00B00498"/>
    <w:rsid w:val="00B007BC"/>
    <w:rsid w:val="00B0114F"/>
    <w:rsid w:val="00B02CA4"/>
    <w:rsid w:val="00B035AA"/>
    <w:rsid w:val="00B03B62"/>
    <w:rsid w:val="00B04A95"/>
    <w:rsid w:val="00B04EC7"/>
    <w:rsid w:val="00B04EF9"/>
    <w:rsid w:val="00B05B39"/>
    <w:rsid w:val="00B06081"/>
    <w:rsid w:val="00B06C40"/>
    <w:rsid w:val="00B075D4"/>
    <w:rsid w:val="00B07F6D"/>
    <w:rsid w:val="00B11140"/>
    <w:rsid w:val="00B1310C"/>
    <w:rsid w:val="00B149C0"/>
    <w:rsid w:val="00B15268"/>
    <w:rsid w:val="00B153BD"/>
    <w:rsid w:val="00B154CD"/>
    <w:rsid w:val="00B15707"/>
    <w:rsid w:val="00B15C4B"/>
    <w:rsid w:val="00B17B4E"/>
    <w:rsid w:val="00B20050"/>
    <w:rsid w:val="00B2021F"/>
    <w:rsid w:val="00B20674"/>
    <w:rsid w:val="00B209F3"/>
    <w:rsid w:val="00B21E1B"/>
    <w:rsid w:val="00B223AE"/>
    <w:rsid w:val="00B23268"/>
    <w:rsid w:val="00B23B17"/>
    <w:rsid w:val="00B240B6"/>
    <w:rsid w:val="00B2414B"/>
    <w:rsid w:val="00B244CF"/>
    <w:rsid w:val="00B24ADF"/>
    <w:rsid w:val="00B24D0F"/>
    <w:rsid w:val="00B24E52"/>
    <w:rsid w:val="00B25AB6"/>
    <w:rsid w:val="00B25BD7"/>
    <w:rsid w:val="00B267EF"/>
    <w:rsid w:val="00B27106"/>
    <w:rsid w:val="00B27175"/>
    <w:rsid w:val="00B3174C"/>
    <w:rsid w:val="00B3347B"/>
    <w:rsid w:val="00B33664"/>
    <w:rsid w:val="00B33797"/>
    <w:rsid w:val="00B33A32"/>
    <w:rsid w:val="00B33DD0"/>
    <w:rsid w:val="00B357B9"/>
    <w:rsid w:val="00B377AD"/>
    <w:rsid w:val="00B37B08"/>
    <w:rsid w:val="00B37C5E"/>
    <w:rsid w:val="00B4034A"/>
    <w:rsid w:val="00B406A7"/>
    <w:rsid w:val="00B41270"/>
    <w:rsid w:val="00B4387A"/>
    <w:rsid w:val="00B43CE6"/>
    <w:rsid w:val="00B43EB0"/>
    <w:rsid w:val="00B441EF"/>
    <w:rsid w:val="00B4455F"/>
    <w:rsid w:val="00B447A6"/>
    <w:rsid w:val="00B44EA5"/>
    <w:rsid w:val="00B45E24"/>
    <w:rsid w:val="00B46535"/>
    <w:rsid w:val="00B47270"/>
    <w:rsid w:val="00B477C4"/>
    <w:rsid w:val="00B478CB"/>
    <w:rsid w:val="00B500E7"/>
    <w:rsid w:val="00B504A5"/>
    <w:rsid w:val="00B51170"/>
    <w:rsid w:val="00B5185F"/>
    <w:rsid w:val="00B54111"/>
    <w:rsid w:val="00B542EB"/>
    <w:rsid w:val="00B552A9"/>
    <w:rsid w:val="00B55A53"/>
    <w:rsid w:val="00B55E63"/>
    <w:rsid w:val="00B57CB4"/>
    <w:rsid w:val="00B57F5A"/>
    <w:rsid w:val="00B60548"/>
    <w:rsid w:val="00B6063A"/>
    <w:rsid w:val="00B6089D"/>
    <w:rsid w:val="00B6098B"/>
    <w:rsid w:val="00B62BE5"/>
    <w:rsid w:val="00B633C4"/>
    <w:rsid w:val="00B6341F"/>
    <w:rsid w:val="00B637C4"/>
    <w:rsid w:val="00B6380D"/>
    <w:rsid w:val="00B6394B"/>
    <w:rsid w:val="00B6428A"/>
    <w:rsid w:val="00B64C58"/>
    <w:rsid w:val="00B64D31"/>
    <w:rsid w:val="00B65D97"/>
    <w:rsid w:val="00B66D4B"/>
    <w:rsid w:val="00B6759F"/>
    <w:rsid w:val="00B6760E"/>
    <w:rsid w:val="00B67653"/>
    <w:rsid w:val="00B67850"/>
    <w:rsid w:val="00B678C4"/>
    <w:rsid w:val="00B67D8E"/>
    <w:rsid w:val="00B67E09"/>
    <w:rsid w:val="00B70162"/>
    <w:rsid w:val="00B706CC"/>
    <w:rsid w:val="00B70887"/>
    <w:rsid w:val="00B70DC5"/>
    <w:rsid w:val="00B70F17"/>
    <w:rsid w:val="00B71A39"/>
    <w:rsid w:val="00B72542"/>
    <w:rsid w:val="00B736F4"/>
    <w:rsid w:val="00B74152"/>
    <w:rsid w:val="00B74308"/>
    <w:rsid w:val="00B75058"/>
    <w:rsid w:val="00B75BD1"/>
    <w:rsid w:val="00B75CB4"/>
    <w:rsid w:val="00B764C8"/>
    <w:rsid w:val="00B76661"/>
    <w:rsid w:val="00B76B81"/>
    <w:rsid w:val="00B76C6C"/>
    <w:rsid w:val="00B7797F"/>
    <w:rsid w:val="00B80152"/>
    <w:rsid w:val="00B8031B"/>
    <w:rsid w:val="00B80D19"/>
    <w:rsid w:val="00B80D7E"/>
    <w:rsid w:val="00B81063"/>
    <w:rsid w:val="00B8113C"/>
    <w:rsid w:val="00B8176C"/>
    <w:rsid w:val="00B81BF8"/>
    <w:rsid w:val="00B83068"/>
    <w:rsid w:val="00B83DB2"/>
    <w:rsid w:val="00B84EB1"/>
    <w:rsid w:val="00B850EB"/>
    <w:rsid w:val="00B8577E"/>
    <w:rsid w:val="00B86003"/>
    <w:rsid w:val="00B86117"/>
    <w:rsid w:val="00B8630A"/>
    <w:rsid w:val="00B86357"/>
    <w:rsid w:val="00B86628"/>
    <w:rsid w:val="00B8718E"/>
    <w:rsid w:val="00B877B0"/>
    <w:rsid w:val="00B87EBE"/>
    <w:rsid w:val="00B907E1"/>
    <w:rsid w:val="00B90CC0"/>
    <w:rsid w:val="00B915D2"/>
    <w:rsid w:val="00B92BB3"/>
    <w:rsid w:val="00B93BE5"/>
    <w:rsid w:val="00B9456F"/>
    <w:rsid w:val="00B9468C"/>
    <w:rsid w:val="00B947B9"/>
    <w:rsid w:val="00B9497A"/>
    <w:rsid w:val="00B94FEF"/>
    <w:rsid w:val="00B9526C"/>
    <w:rsid w:val="00B95858"/>
    <w:rsid w:val="00B961C4"/>
    <w:rsid w:val="00B96270"/>
    <w:rsid w:val="00B963F5"/>
    <w:rsid w:val="00B96EEC"/>
    <w:rsid w:val="00B975A4"/>
    <w:rsid w:val="00BA0453"/>
    <w:rsid w:val="00BA0505"/>
    <w:rsid w:val="00BA0BE4"/>
    <w:rsid w:val="00BA0C06"/>
    <w:rsid w:val="00BA122C"/>
    <w:rsid w:val="00BA21AF"/>
    <w:rsid w:val="00BA2DB3"/>
    <w:rsid w:val="00BA38A9"/>
    <w:rsid w:val="00BA3C7D"/>
    <w:rsid w:val="00BA417F"/>
    <w:rsid w:val="00BA50B9"/>
    <w:rsid w:val="00BA5B54"/>
    <w:rsid w:val="00BA5D05"/>
    <w:rsid w:val="00BA6859"/>
    <w:rsid w:val="00BA6B29"/>
    <w:rsid w:val="00BA6FE4"/>
    <w:rsid w:val="00BA7331"/>
    <w:rsid w:val="00BA7B43"/>
    <w:rsid w:val="00BB01D9"/>
    <w:rsid w:val="00BB03BE"/>
    <w:rsid w:val="00BB0495"/>
    <w:rsid w:val="00BB0841"/>
    <w:rsid w:val="00BB1AB7"/>
    <w:rsid w:val="00BB1FE4"/>
    <w:rsid w:val="00BB292B"/>
    <w:rsid w:val="00BB2A8F"/>
    <w:rsid w:val="00BB325C"/>
    <w:rsid w:val="00BB352F"/>
    <w:rsid w:val="00BB3A1A"/>
    <w:rsid w:val="00BB3EC9"/>
    <w:rsid w:val="00BB4558"/>
    <w:rsid w:val="00BB47AC"/>
    <w:rsid w:val="00BB5278"/>
    <w:rsid w:val="00BB5E67"/>
    <w:rsid w:val="00BB6119"/>
    <w:rsid w:val="00BB7CE2"/>
    <w:rsid w:val="00BC05F0"/>
    <w:rsid w:val="00BC0E4D"/>
    <w:rsid w:val="00BC0F9D"/>
    <w:rsid w:val="00BC1333"/>
    <w:rsid w:val="00BC1B8D"/>
    <w:rsid w:val="00BC27A4"/>
    <w:rsid w:val="00BC2D9C"/>
    <w:rsid w:val="00BC2F96"/>
    <w:rsid w:val="00BC3817"/>
    <w:rsid w:val="00BC3BDB"/>
    <w:rsid w:val="00BC4860"/>
    <w:rsid w:val="00BC58D6"/>
    <w:rsid w:val="00BC5ABE"/>
    <w:rsid w:val="00BC5AFB"/>
    <w:rsid w:val="00BC5BFC"/>
    <w:rsid w:val="00BC5E35"/>
    <w:rsid w:val="00BC6029"/>
    <w:rsid w:val="00BC6227"/>
    <w:rsid w:val="00BC6A3E"/>
    <w:rsid w:val="00BC7619"/>
    <w:rsid w:val="00BC7A90"/>
    <w:rsid w:val="00BD0F39"/>
    <w:rsid w:val="00BD1751"/>
    <w:rsid w:val="00BD1BD0"/>
    <w:rsid w:val="00BD3096"/>
    <w:rsid w:val="00BD3531"/>
    <w:rsid w:val="00BD433E"/>
    <w:rsid w:val="00BD47C5"/>
    <w:rsid w:val="00BD4871"/>
    <w:rsid w:val="00BD49D8"/>
    <w:rsid w:val="00BD4A38"/>
    <w:rsid w:val="00BD4DD9"/>
    <w:rsid w:val="00BD54DC"/>
    <w:rsid w:val="00BD68FD"/>
    <w:rsid w:val="00BD6D28"/>
    <w:rsid w:val="00BE0C3D"/>
    <w:rsid w:val="00BE259E"/>
    <w:rsid w:val="00BE422C"/>
    <w:rsid w:val="00BE515D"/>
    <w:rsid w:val="00BE58AD"/>
    <w:rsid w:val="00BE6367"/>
    <w:rsid w:val="00BE7A7E"/>
    <w:rsid w:val="00BE7F83"/>
    <w:rsid w:val="00BF2400"/>
    <w:rsid w:val="00BF26AF"/>
    <w:rsid w:val="00BF2941"/>
    <w:rsid w:val="00BF29D3"/>
    <w:rsid w:val="00BF2D2B"/>
    <w:rsid w:val="00BF303D"/>
    <w:rsid w:val="00BF3631"/>
    <w:rsid w:val="00BF3B01"/>
    <w:rsid w:val="00BF522B"/>
    <w:rsid w:val="00BF5706"/>
    <w:rsid w:val="00BF5867"/>
    <w:rsid w:val="00BF5896"/>
    <w:rsid w:val="00BF5E34"/>
    <w:rsid w:val="00BF719E"/>
    <w:rsid w:val="00BF784B"/>
    <w:rsid w:val="00C000CD"/>
    <w:rsid w:val="00C005AD"/>
    <w:rsid w:val="00C0098D"/>
    <w:rsid w:val="00C00EB1"/>
    <w:rsid w:val="00C01110"/>
    <w:rsid w:val="00C01984"/>
    <w:rsid w:val="00C03905"/>
    <w:rsid w:val="00C03C24"/>
    <w:rsid w:val="00C04056"/>
    <w:rsid w:val="00C04241"/>
    <w:rsid w:val="00C04D7D"/>
    <w:rsid w:val="00C05803"/>
    <w:rsid w:val="00C05ADF"/>
    <w:rsid w:val="00C05C10"/>
    <w:rsid w:val="00C06085"/>
    <w:rsid w:val="00C06249"/>
    <w:rsid w:val="00C0667A"/>
    <w:rsid w:val="00C067FD"/>
    <w:rsid w:val="00C06DA4"/>
    <w:rsid w:val="00C07397"/>
    <w:rsid w:val="00C07A9E"/>
    <w:rsid w:val="00C1027E"/>
    <w:rsid w:val="00C1046E"/>
    <w:rsid w:val="00C10C45"/>
    <w:rsid w:val="00C10E9E"/>
    <w:rsid w:val="00C1154D"/>
    <w:rsid w:val="00C1222E"/>
    <w:rsid w:val="00C1223E"/>
    <w:rsid w:val="00C13843"/>
    <w:rsid w:val="00C14841"/>
    <w:rsid w:val="00C148C5"/>
    <w:rsid w:val="00C14BD1"/>
    <w:rsid w:val="00C14E34"/>
    <w:rsid w:val="00C15D1A"/>
    <w:rsid w:val="00C15E0D"/>
    <w:rsid w:val="00C1636A"/>
    <w:rsid w:val="00C16AC5"/>
    <w:rsid w:val="00C16FF2"/>
    <w:rsid w:val="00C17896"/>
    <w:rsid w:val="00C21F76"/>
    <w:rsid w:val="00C21FEA"/>
    <w:rsid w:val="00C2226D"/>
    <w:rsid w:val="00C22D9E"/>
    <w:rsid w:val="00C23E66"/>
    <w:rsid w:val="00C23EA9"/>
    <w:rsid w:val="00C24B79"/>
    <w:rsid w:val="00C252E5"/>
    <w:rsid w:val="00C25892"/>
    <w:rsid w:val="00C26413"/>
    <w:rsid w:val="00C26494"/>
    <w:rsid w:val="00C26E33"/>
    <w:rsid w:val="00C2767B"/>
    <w:rsid w:val="00C279CE"/>
    <w:rsid w:val="00C27A8E"/>
    <w:rsid w:val="00C3075B"/>
    <w:rsid w:val="00C309AE"/>
    <w:rsid w:val="00C31205"/>
    <w:rsid w:val="00C315F9"/>
    <w:rsid w:val="00C31950"/>
    <w:rsid w:val="00C31DFD"/>
    <w:rsid w:val="00C31F97"/>
    <w:rsid w:val="00C32597"/>
    <w:rsid w:val="00C32A89"/>
    <w:rsid w:val="00C32D84"/>
    <w:rsid w:val="00C33453"/>
    <w:rsid w:val="00C34070"/>
    <w:rsid w:val="00C353B8"/>
    <w:rsid w:val="00C36A4A"/>
    <w:rsid w:val="00C37834"/>
    <w:rsid w:val="00C37870"/>
    <w:rsid w:val="00C37979"/>
    <w:rsid w:val="00C37DA3"/>
    <w:rsid w:val="00C402A5"/>
    <w:rsid w:val="00C411B2"/>
    <w:rsid w:val="00C41A91"/>
    <w:rsid w:val="00C42004"/>
    <w:rsid w:val="00C42A83"/>
    <w:rsid w:val="00C43D70"/>
    <w:rsid w:val="00C44601"/>
    <w:rsid w:val="00C4537B"/>
    <w:rsid w:val="00C45426"/>
    <w:rsid w:val="00C45B3D"/>
    <w:rsid w:val="00C45B7D"/>
    <w:rsid w:val="00C45E5D"/>
    <w:rsid w:val="00C4683E"/>
    <w:rsid w:val="00C50227"/>
    <w:rsid w:val="00C502C1"/>
    <w:rsid w:val="00C5032E"/>
    <w:rsid w:val="00C50579"/>
    <w:rsid w:val="00C50E52"/>
    <w:rsid w:val="00C50ED0"/>
    <w:rsid w:val="00C50FAF"/>
    <w:rsid w:val="00C51687"/>
    <w:rsid w:val="00C535B5"/>
    <w:rsid w:val="00C54A58"/>
    <w:rsid w:val="00C55796"/>
    <w:rsid w:val="00C557AC"/>
    <w:rsid w:val="00C55CEE"/>
    <w:rsid w:val="00C55CF1"/>
    <w:rsid w:val="00C5646A"/>
    <w:rsid w:val="00C56624"/>
    <w:rsid w:val="00C56880"/>
    <w:rsid w:val="00C5694A"/>
    <w:rsid w:val="00C57821"/>
    <w:rsid w:val="00C57CB9"/>
    <w:rsid w:val="00C57F9E"/>
    <w:rsid w:val="00C601B9"/>
    <w:rsid w:val="00C60966"/>
    <w:rsid w:val="00C60BCA"/>
    <w:rsid w:val="00C60F19"/>
    <w:rsid w:val="00C613B2"/>
    <w:rsid w:val="00C617A8"/>
    <w:rsid w:val="00C61E4E"/>
    <w:rsid w:val="00C6254D"/>
    <w:rsid w:val="00C62640"/>
    <w:rsid w:val="00C6283B"/>
    <w:rsid w:val="00C639D3"/>
    <w:rsid w:val="00C63D01"/>
    <w:rsid w:val="00C64C67"/>
    <w:rsid w:val="00C659A9"/>
    <w:rsid w:val="00C65DAE"/>
    <w:rsid w:val="00C65DE9"/>
    <w:rsid w:val="00C665AA"/>
    <w:rsid w:val="00C678B1"/>
    <w:rsid w:val="00C67D7C"/>
    <w:rsid w:val="00C67F29"/>
    <w:rsid w:val="00C70915"/>
    <w:rsid w:val="00C711EC"/>
    <w:rsid w:val="00C71B77"/>
    <w:rsid w:val="00C72162"/>
    <w:rsid w:val="00C72333"/>
    <w:rsid w:val="00C723B9"/>
    <w:rsid w:val="00C72C2B"/>
    <w:rsid w:val="00C73F25"/>
    <w:rsid w:val="00C74B0E"/>
    <w:rsid w:val="00C74E8F"/>
    <w:rsid w:val="00C7554E"/>
    <w:rsid w:val="00C7621C"/>
    <w:rsid w:val="00C764EB"/>
    <w:rsid w:val="00C77542"/>
    <w:rsid w:val="00C77754"/>
    <w:rsid w:val="00C80501"/>
    <w:rsid w:val="00C8105A"/>
    <w:rsid w:val="00C81192"/>
    <w:rsid w:val="00C81F91"/>
    <w:rsid w:val="00C83845"/>
    <w:rsid w:val="00C8384C"/>
    <w:rsid w:val="00C85311"/>
    <w:rsid w:val="00C85BDD"/>
    <w:rsid w:val="00C85C08"/>
    <w:rsid w:val="00C85F54"/>
    <w:rsid w:val="00C86139"/>
    <w:rsid w:val="00C86508"/>
    <w:rsid w:val="00C86BB4"/>
    <w:rsid w:val="00C870F3"/>
    <w:rsid w:val="00C87AA1"/>
    <w:rsid w:val="00C87AA7"/>
    <w:rsid w:val="00C9033F"/>
    <w:rsid w:val="00C907C6"/>
    <w:rsid w:val="00C909C0"/>
    <w:rsid w:val="00C91190"/>
    <w:rsid w:val="00C929DB"/>
    <w:rsid w:val="00C93016"/>
    <w:rsid w:val="00C939EE"/>
    <w:rsid w:val="00C93D74"/>
    <w:rsid w:val="00C95538"/>
    <w:rsid w:val="00C95E61"/>
    <w:rsid w:val="00C961A6"/>
    <w:rsid w:val="00C963E3"/>
    <w:rsid w:val="00C96DB7"/>
    <w:rsid w:val="00C96E94"/>
    <w:rsid w:val="00C96E9A"/>
    <w:rsid w:val="00C97323"/>
    <w:rsid w:val="00C974D7"/>
    <w:rsid w:val="00C976BA"/>
    <w:rsid w:val="00C97F6C"/>
    <w:rsid w:val="00CA28C1"/>
    <w:rsid w:val="00CA2B69"/>
    <w:rsid w:val="00CA3F29"/>
    <w:rsid w:val="00CA43EF"/>
    <w:rsid w:val="00CA45DD"/>
    <w:rsid w:val="00CA51AC"/>
    <w:rsid w:val="00CA5603"/>
    <w:rsid w:val="00CA5632"/>
    <w:rsid w:val="00CA563B"/>
    <w:rsid w:val="00CA6226"/>
    <w:rsid w:val="00CA6E01"/>
    <w:rsid w:val="00CA6FA3"/>
    <w:rsid w:val="00CA7577"/>
    <w:rsid w:val="00CA7595"/>
    <w:rsid w:val="00CA7AF4"/>
    <w:rsid w:val="00CB00CF"/>
    <w:rsid w:val="00CB0237"/>
    <w:rsid w:val="00CB093B"/>
    <w:rsid w:val="00CB1221"/>
    <w:rsid w:val="00CB14F6"/>
    <w:rsid w:val="00CB15FC"/>
    <w:rsid w:val="00CB1679"/>
    <w:rsid w:val="00CB18BD"/>
    <w:rsid w:val="00CB1FC0"/>
    <w:rsid w:val="00CB2C8F"/>
    <w:rsid w:val="00CB359C"/>
    <w:rsid w:val="00CB40B0"/>
    <w:rsid w:val="00CB4223"/>
    <w:rsid w:val="00CB43F5"/>
    <w:rsid w:val="00CB44DE"/>
    <w:rsid w:val="00CB486C"/>
    <w:rsid w:val="00CB639F"/>
    <w:rsid w:val="00CB6620"/>
    <w:rsid w:val="00CB6F1D"/>
    <w:rsid w:val="00CB7B8C"/>
    <w:rsid w:val="00CB7EBA"/>
    <w:rsid w:val="00CC06C2"/>
    <w:rsid w:val="00CC0CBF"/>
    <w:rsid w:val="00CC174C"/>
    <w:rsid w:val="00CC19F6"/>
    <w:rsid w:val="00CC1AC8"/>
    <w:rsid w:val="00CC2746"/>
    <w:rsid w:val="00CC2F2D"/>
    <w:rsid w:val="00CC325B"/>
    <w:rsid w:val="00CC4803"/>
    <w:rsid w:val="00CC5185"/>
    <w:rsid w:val="00CC5CF4"/>
    <w:rsid w:val="00CD006F"/>
    <w:rsid w:val="00CD1961"/>
    <w:rsid w:val="00CD1FEC"/>
    <w:rsid w:val="00CD2EB6"/>
    <w:rsid w:val="00CD390F"/>
    <w:rsid w:val="00CD3E45"/>
    <w:rsid w:val="00CD42BA"/>
    <w:rsid w:val="00CD4A62"/>
    <w:rsid w:val="00CD51C3"/>
    <w:rsid w:val="00CD632E"/>
    <w:rsid w:val="00CD6B6F"/>
    <w:rsid w:val="00CD6D5B"/>
    <w:rsid w:val="00CD70F7"/>
    <w:rsid w:val="00CD73BB"/>
    <w:rsid w:val="00CE03D7"/>
    <w:rsid w:val="00CE05FB"/>
    <w:rsid w:val="00CE0FCD"/>
    <w:rsid w:val="00CE18AA"/>
    <w:rsid w:val="00CE1C6D"/>
    <w:rsid w:val="00CE1CBB"/>
    <w:rsid w:val="00CE23FD"/>
    <w:rsid w:val="00CE2791"/>
    <w:rsid w:val="00CE28FB"/>
    <w:rsid w:val="00CE41EB"/>
    <w:rsid w:val="00CE49FA"/>
    <w:rsid w:val="00CE60DE"/>
    <w:rsid w:val="00CE7292"/>
    <w:rsid w:val="00CE74FB"/>
    <w:rsid w:val="00CF0086"/>
    <w:rsid w:val="00CF0100"/>
    <w:rsid w:val="00CF0344"/>
    <w:rsid w:val="00CF1690"/>
    <w:rsid w:val="00CF2463"/>
    <w:rsid w:val="00CF266E"/>
    <w:rsid w:val="00CF3A3C"/>
    <w:rsid w:val="00CF4BC2"/>
    <w:rsid w:val="00CF56A2"/>
    <w:rsid w:val="00CF6D8B"/>
    <w:rsid w:val="00CF708A"/>
    <w:rsid w:val="00CF745D"/>
    <w:rsid w:val="00CF7F0B"/>
    <w:rsid w:val="00D00281"/>
    <w:rsid w:val="00D0146E"/>
    <w:rsid w:val="00D02925"/>
    <w:rsid w:val="00D02F3D"/>
    <w:rsid w:val="00D0381A"/>
    <w:rsid w:val="00D040AE"/>
    <w:rsid w:val="00D0508D"/>
    <w:rsid w:val="00D06039"/>
    <w:rsid w:val="00D06988"/>
    <w:rsid w:val="00D10AE2"/>
    <w:rsid w:val="00D10B1F"/>
    <w:rsid w:val="00D117F5"/>
    <w:rsid w:val="00D122F6"/>
    <w:rsid w:val="00D12C22"/>
    <w:rsid w:val="00D13174"/>
    <w:rsid w:val="00D13EE4"/>
    <w:rsid w:val="00D14719"/>
    <w:rsid w:val="00D153D3"/>
    <w:rsid w:val="00D15D1F"/>
    <w:rsid w:val="00D1613A"/>
    <w:rsid w:val="00D167E9"/>
    <w:rsid w:val="00D200CA"/>
    <w:rsid w:val="00D207C6"/>
    <w:rsid w:val="00D22DEC"/>
    <w:rsid w:val="00D23102"/>
    <w:rsid w:val="00D2342B"/>
    <w:rsid w:val="00D235A8"/>
    <w:rsid w:val="00D238EF"/>
    <w:rsid w:val="00D248DA"/>
    <w:rsid w:val="00D25858"/>
    <w:rsid w:val="00D26728"/>
    <w:rsid w:val="00D26A0D"/>
    <w:rsid w:val="00D277D7"/>
    <w:rsid w:val="00D27A5E"/>
    <w:rsid w:val="00D27BF1"/>
    <w:rsid w:val="00D308BF"/>
    <w:rsid w:val="00D308EA"/>
    <w:rsid w:val="00D331B8"/>
    <w:rsid w:val="00D34121"/>
    <w:rsid w:val="00D34179"/>
    <w:rsid w:val="00D34608"/>
    <w:rsid w:val="00D36770"/>
    <w:rsid w:val="00D37312"/>
    <w:rsid w:val="00D37ED9"/>
    <w:rsid w:val="00D415F8"/>
    <w:rsid w:val="00D419D9"/>
    <w:rsid w:val="00D4262C"/>
    <w:rsid w:val="00D43797"/>
    <w:rsid w:val="00D44165"/>
    <w:rsid w:val="00D4453D"/>
    <w:rsid w:val="00D454F7"/>
    <w:rsid w:val="00D46B3A"/>
    <w:rsid w:val="00D47A9D"/>
    <w:rsid w:val="00D47E09"/>
    <w:rsid w:val="00D506AB"/>
    <w:rsid w:val="00D50792"/>
    <w:rsid w:val="00D519C1"/>
    <w:rsid w:val="00D51C6D"/>
    <w:rsid w:val="00D5275D"/>
    <w:rsid w:val="00D527C4"/>
    <w:rsid w:val="00D5378D"/>
    <w:rsid w:val="00D5420A"/>
    <w:rsid w:val="00D54524"/>
    <w:rsid w:val="00D5533D"/>
    <w:rsid w:val="00D569D7"/>
    <w:rsid w:val="00D56EA1"/>
    <w:rsid w:val="00D57B02"/>
    <w:rsid w:val="00D57D33"/>
    <w:rsid w:val="00D601E4"/>
    <w:rsid w:val="00D6026D"/>
    <w:rsid w:val="00D60B2C"/>
    <w:rsid w:val="00D62E9B"/>
    <w:rsid w:val="00D631BF"/>
    <w:rsid w:val="00D632B9"/>
    <w:rsid w:val="00D63A0D"/>
    <w:rsid w:val="00D63B8D"/>
    <w:rsid w:val="00D63DCB"/>
    <w:rsid w:val="00D6426F"/>
    <w:rsid w:val="00D6599D"/>
    <w:rsid w:val="00D65ACC"/>
    <w:rsid w:val="00D65D2A"/>
    <w:rsid w:val="00D66164"/>
    <w:rsid w:val="00D6671A"/>
    <w:rsid w:val="00D66E64"/>
    <w:rsid w:val="00D66E6E"/>
    <w:rsid w:val="00D67027"/>
    <w:rsid w:val="00D67A78"/>
    <w:rsid w:val="00D67FBA"/>
    <w:rsid w:val="00D70D85"/>
    <w:rsid w:val="00D70F6F"/>
    <w:rsid w:val="00D71B63"/>
    <w:rsid w:val="00D71CCF"/>
    <w:rsid w:val="00D71D2D"/>
    <w:rsid w:val="00D73415"/>
    <w:rsid w:val="00D73B74"/>
    <w:rsid w:val="00D74368"/>
    <w:rsid w:val="00D7451A"/>
    <w:rsid w:val="00D74AC9"/>
    <w:rsid w:val="00D74F01"/>
    <w:rsid w:val="00D7519E"/>
    <w:rsid w:val="00D75568"/>
    <w:rsid w:val="00D7561B"/>
    <w:rsid w:val="00D75E1B"/>
    <w:rsid w:val="00D773ED"/>
    <w:rsid w:val="00D77BE8"/>
    <w:rsid w:val="00D77FE9"/>
    <w:rsid w:val="00D80565"/>
    <w:rsid w:val="00D8069B"/>
    <w:rsid w:val="00D80917"/>
    <w:rsid w:val="00D80DBA"/>
    <w:rsid w:val="00D81C36"/>
    <w:rsid w:val="00D8216A"/>
    <w:rsid w:val="00D82E27"/>
    <w:rsid w:val="00D83273"/>
    <w:rsid w:val="00D84F12"/>
    <w:rsid w:val="00D856E4"/>
    <w:rsid w:val="00D85ECA"/>
    <w:rsid w:val="00D86BD7"/>
    <w:rsid w:val="00D86C1D"/>
    <w:rsid w:val="00D86C76"/>
    <w:rsid w:val="00D8700B"/>
    <w:rsid w:val="00D87ADC"/>
    <w:rsid w:val="00D90CAB"/>
    <w:rsid w:val="00D92643"/>
    <w:rsid w:val="00D92BFC"/>
    <w:rsid w:val="00D93786"/>
    <w:rsid w:val="00D96648"/>
    <w:rsid w:val="00D96DC2"/>
    <w:rsid w:val="00D97E01"/>
    <w:rsid w:val="00DA019D"/>
    <w:rsid w:val="00DA10E8"/>
    <w:rsid w:val="00DA19D2"/>
    <w:rsid w:val="00DA24FF"/>
    <w:rsid w:val="00DA2E02"/>
    <w:rsid w:val="00DA347F"/>
    <w:rsid w:val="00DA51B9"/>
    <w:rsid w:val="00DA59C1"/>
    <w:rsid w:val="00DA630A"/>
    <w:rsid w:val="00DA78DE"/>
    <w:rsid w:val="00DA7EB3"/>
    <w:rsid w:val="00DB13EC"/>
    <w:rsid w:val="00DB1805"/>
    <w:rsid w:val="00DB18E2"/>
    <w:rsid w:val="00DB198C"/>
    <w:rsid w:val="00DB2F9A"/>
    <w:rsid w:val="00DB37DA"/>
    <w:rsid w:val="00DB3D5D"/>
    <w:rsid w:val="00DB3DCC"/>
    <w:rsid w:val="00DB4D07"/>
    <w:rsid w:val="00DB501D"/>
    <w:rsid w:val="00DB5A68"/>
    <w:rsid w:val="00DB5F0A"/>
    <w:rsid w:val="00DB6149"/>
    <w:rsid w:val="00DB62D9"/>
    <w:rsid w:val="00DB65B0"/>
    <w:rsid w:val="00DB66D8"/>
    <w:rsid w:val="00DB68B8"/>
    <w:rsid w:val="00DB70DB"/>
    <w:rsid w:val="00DC14FD"/>
    <w:rsid w:val="00DC16FD"/>
    <w:rsid w:val="00DC1C06"/>
    <w:rsid w:val="00DC22E7"/>
    <w:rsid w:val="00DC3AED"/>
    <w:rsid w:val="00DC3B70"/>
    <w:rsid w:val="00DC46FF"/>
    <w:rsid w:val="00DC4943"/>
    <w:rsid w:val="00DC4CDF"/>
    <w:rsid w:val="00DC5089"/>
    <w:rsid w:val="00DC5621"/>
    <w:rsid w:val="00DC6D11"/>
    <w:rsid w:val="00DC74FA"/>
    <w:rsid w:val="00DC798D"/>
    <w:rsid w:val="00DD01EF"/>
    <w:rsid w:val="00DD02D4"/>
    <w:rsid w:val="00DD089D"/>
    <w:rsid w:val="00DD0D6E"/>
    <w:rsid w:val="00DD1133"/>
    <w:rsid w:val="00DD160D"/>
    <w:rsid w:val="00DD207B"/>
    <w:rsid w:val="00DD2757"/>
    <w:rsid w:val="00DD27D3"/>
    <w:rsid w:val="00DD27DC"/>
    <w:rsid w:val="00DD2C9B"/>
    <w:rsid w:val="00DD375D"/>
    <w:rsid w:val="00DD3861"/>
    <w:rsid w:val="00DD3CDD"/>
    <w:rsid w:val="00DD60B2"/>
    <w:rsid w:val="00DD60CC"/>
    <w:rsid w:val="00DD668F"/>
    <w:rsid w:val="00DD6BDE"/>
    <w:rsid w:val="00DD700C"/>
    <w:rsid w:val="00DD71FA"/>
    <w:rsid w:val="00DD73FE"/>
    <w:rsid w:val="00DD7C30"/>
    <w:rsid w:val="00DD7E80"/>
    <w:rsid w:val="00DE03BD"/>
    <w:rsid w:val="00DE093A"/>
    <w:rsid w:val="00DE1F69"/>
    <w:rsid w:val="00DE1FE0"/>
    <w:rsid w:val="00DE3A1A"/>
    <w:rsid w:val="00DE3C29"/>
    <w:rsid w:val="00DE3C80"/>
    <w:rsid w:val="00DE4BF2"/>
    <w:rsid w:val="00DE4F52"/>
    <w:rsid w:val="00DE52BE"/>
    <w:rsid w:val="00DE533A"/>
    <w:rsid w:val="00DE6537"/>
    <w:rsid w:val="00DF052E"/>
    <w:rsid w:val="00DF19CC"/>
    <w:rsid w:val="00DF1C12"/>
    <w:rsid w:val="00DF26B4"/>
    <w:rsid w:val="00DF2A10"/>
    <w:rsid w:val="00DF3A5D"/>
    <w:rsid w:val="00DF3E74"/>
    <w:rsid w:val="00DF4436"/>
    <w:rsid w:val="00DF5A7B"/>
    <w:rsid w:val="00DF6E89"/>
    <w:rsid w:val="00DF6F36"/>
    <w:rsid w:val="00DF7080"/>
    <w:rsid w:val="00DF7410"/>
    <w:rsid w:val="00DF7CCE"/>
    <w:rsid w:val="00E008DA"/>
    <w:rsid w:val="00E00ACB"/>
    <w:rsid w:val="00E00F62"/>
    <w:rsid w:val="00E013D3"/>
    <w:rsid w:val="00E01606"/>
    <w:rsid w:val="00E01D7B"/>
    <w:rsid w:val="00E021EF"/>
    <w:rsid w:val="00E02CD2"/>
    <w:rsid w:val="00E02FEA"/>
    <w:rsid w:val="00E03348"/>
    <w:rsid w:val="00E05136"/>
    <w:rsid w:val="00E05618"/>
    <w:rsid w:val="00E06A28"/>
    <w:rsid w:val="00E07714"/>
    <w:rsid w:val="00E108C2"/>
    <w:rsid w:val="00E10E38"/>
    <w:rsid w:val="00E114CA"/>
    <w:rsid w:val="00E1251F"/>
    <w:rsid w:val="00E1293E"/>
    <w:rsid w:val="00E12A1D"/>
    <w:rsid w:val="00E13360"/>
    <w:rsid w:val="00E13502"/>
    <w:rsid w:val="00E1437E"/>
    <w:rsid w:val="00E14B62"/>
    <w:rsid w:val="00E1507F"/>
    <w:rsid w:val="00E1559A"/>
    <w:rsid w:val="00E15AD0"/>
    <w:rsid w:val="00E163D7"/>
    <w:rsid w:val="00E165EE"/>
    <w:rsid w:val="00E1724A"/>
    <w:rsid w:val="00E172B7"/>
    <w:rsid w:val="00E206B3"/>
    <w:rsid w:val="00E20924"/>
    <w:rsid w:val="00E209CF"/>
    <w:rsid w:val="00E210D0"/>
    <w:rsid w:val="00E21690"/>
    <w:rsid w:val="00E2188D"/>
    <w:rsid w:val="00E21956"/>
    <w:rsid w:val="00E2293E"/>
    <w:rsid w:val="00E22A4A"/>
    <w:rsid w:val="00E22B36"/>
    <w:rsid w:val="00E23358"/>
    <w:rsid w:val="00E23880"/>
    <w:rsid w:val="00E23FE1"/>
    <w:rsid w:val="00E24B14"/>
    <w:rsid w:val="00E25095"/>
    <w:rsid w:val="00E25142"/>
    <w:rsid w:val="00E25290"/>
    <w:rsid w:val="00E25A83"/>
    <w:rsid w:val="00E26744"/>
    <w:rsid w:val="00E26A8C"/>
    <w:rsid w:val="00E27A48"/>
    <w:rsid w:val="00E27B39"/>
    <w:rsid w:val="00E30D1F"/>
    <w:rsid w:val="00E30E4D"/>
    <w:rsid w:val="00E31914"/>
    <w:rsid w:val="00E31EE4"/>
    <w:rsid w:val="00E327FE"/>
    <w:rsid w:val="00E32827"/>
    <w:rsid w:val="00E328E3"/>
    <w:rsid w:val="00E32C0E"/>
    <w:rsid w:val="00E33A0E"/>
    <w:rsid w:val="00E341A6"/>
    <w:rsid w:val="00E3438A"/>
    <w:rsid w:val="00E361A7"/>
    <w:rsid w:val="00E362E4"/>
    <w:rsid w:val="00E36B00"/>
    <w:rsid w:val="00E37139"/>
    <w:rsid w:val="00E37229"/>
    <w:rsid w:val="00E37B2E"/>
    <w:rsid w:val="00E41D46"/>
    <w:rsid w:val="00E4214A"/>
    <w:rsid w:val="00E42457"/>
    <w:rsid w:val="00E42471"/>
    <w:rsid w:val="00E426AA"/>
    <w:rsid w:val="00E42C04"/>
    <w:rsid w:val="00E438FB"/>
    <w:rsid w:val="00E44574"/>
    <w:rsid w:val="00E450F1"/>
    <w:rsid w:val="00E45192"/>
    <w:rsid w:val="00E461F8"/>
    <w:rsid w:val="00E465D2"/>
    <w:rsid w:val="00E46A92"/>
    <w:rsid w:val="00E47070"/>
    <w:rsid w:val="00E47201"/>
    <w:rsid w:val="00E47DFE"/>
    <w:rsid w:val="00E47FAC"/>
    <w:rsid w:val="00E50777"/>
    <w:rsid w:val="00E508F0"/>
    <w:rsid w:val="00E509AF"/>
    <w:rsid w:val="00E51719"/>
    <w:rsid w:val="00E51B7B"/>
    <w:rsid w:val="00E526A5"/>
    <w:rsid w:val="00E52A92"/>
    <w:rsid w:val="00E52B39"/>
    <w:rsid w:val="00E52FCA"/>
    <w:rsid w:val="00E54A7D"/>
    <w:rsid w:val="00E54E57"/>
    <w:rsid w:val="00E5574E"/>
    <w:rsid w:val="00E56718"/>
    <w:rsid w:val="00E579BB"/>
    <w:rsid w:val="00E609DC"/>
    <w:rsid w:val="00E609FB"/>
    <w:rsid w:val="00E60AFF"/>
    <w:rsid w:val="00E60B84"/>
    <w:rsid w:val="00E611FB"/>
    <w:rsid w:val="00E613FD"/>
    <w:rsid w:val="00E61CFC"/>
    <w:rsid w:val="00E61F28"/>
    <w:rsid w:val="00E61FEB"/>
    <w:rsid w:val="00E63351"/>
    <w:rsid w:val="00E63796"/>
    <w:rsid w:val="00E637C4"/>
    <w:rsid w:val="00E64390"/>
    <w:rsid w:val="00E65836"/>
    <w:rsid w:val="00E6676F"/>
    <w:rsid w:val="00E66EFA"/>
    <w:rsid w:val="00E67083"/>
    <w:rsid w:val="00E67323"/>
    <w:rsid w:val="00E675AD"/>
    <w:rsid w:val="00E67BAD"/>
    <w:rsid w:val="00E718C1"/>
    <w:rsid w:val="00E71974"/>
    <w:rsid w:val="00E71BC4"/>
    <w:rsid w:val="00E71CA6"/>
    <w:rsid w:val="00E71FA4"/>
    <w:rsid w:val="00E72693"/>
    <w:rsid w:val="00E72EA4"/>
    <w:rsid w:val="00E73376"/>
    <w:rsid w:val="00E7395F"/>
    <w:rsid w:val="00E74C6F"/>
    <w:rsid w:val="00E75115"/>
    <w:rsid w:val="00E75718"/>
    <w:rsid w:val="00E76680"/>
    <w:rsid w:val="00E77115"/>
    <w:rsid w:val="00E77B58"/>
    <w:rsid w:val="00E80269"/>
    <w:rsid w:val="00E826DA"/>
    <w:rsid w:val="00E82ACC"/>
    <w:rsid w:val="00E83572"/>
    <w:rsid w:val="00E8375E"/>
    <w:rsid w:val="00E84C5B"/>
    <w:rsid w:val="00E856E4"/>
    <w:rsid w:val="00E85C4C"/>
    <w:rsid w:val="00E85D12"/>
    <w:rsid w:val="00E85DD4"/>
    <w:rsid w:val="00E86212"/>
    <w:rsid w:val="00E875B1"/>
    <w:rsid w:val="00E91534"/>
    <w:rsid w:val="00E915B9"/>
    <w:rsid w:val="00E9302A"/>
    <w:rsid w:val="00E93FB4"/>
    <w:rsid w:val="00E954D4"/>
    <w:rsid w:val="00E9565E"/>
    <w:rsid w:val="00E962D7"/>
    <w:rsid w:val="00E96B64"/>
    <w:rsid w:val="00E96BE0"/>
    <w:rsid w:val="00E9712A"/>
    <w:rsid w:val="00E9749C"/>
    <w:rsid w:val="00E97AA6"/>
    <w:rsid w:val="00E97C0E"/>
    <w:rsid w:val="00E97E29"/>
    <w:rsid w:val="00EA1244"/>
    <w:rsid w:val="00EA1960"/>
    <w:rsid w:val="00EA2933"/>
    <w:rsid w:val="00EA2EFE"/>
    <w:rsid w:val="00EA38E6"/>
    <w:rsid w:val="00EA46B9"/>
    <w:rsid w:val="00EA499F"/>
    <w:rsid w:val="00EA4D52"/>
    <w:rsid w:val="00EA4F2F"/>
    <w:rsid w:val="00EA52D4"/>
    <w:rsid w:val="00EA5409"/>
    <w:rsid w:val="00EA54CE"/>
    <w:rsid w:val="00EA5B7E"/>
    <w:rsid w:val="00EA5E2E"/>
    <w:rsid w:val="00EA5FF7"/>
    <w:rsid w:val="00EA6098"/>
    <w:rsid w:val="00EA6443"/>
    <w:rsid w:val="00EA6566"/>
    <w:rsid w:val="00EA6C22"/>
    <w:rsid w:val="00EA710E"/>
    <w:rsid w:val="00EA7C79"/>
    <w:rsid w:val="00EB0614"/>
    <w:rsid w:val="00EB2363"/>
    <w:rsid w:val="00EB26B7"/>
    <w:rsid w:val="00EB305B"/>
    <w:rsid w:val="00EB32AF"/>
    <w:rsid w:val="00EB36A4"/>
    <w:rsid w:val="00EB378A"/>
    <w:rsid w:val="00EB38EF"/>
    <w:rsid w:val="00EB506B"/>
    <w:rsid w:val="00EB58EB"/>
    <w:rsid w:val="00EB5FA1"/>
    <w:rsid w:val="00EC1300"/>
    <w:rsid w:val="00EC13C4"/>
    <w:rsid w:val="00EC2721"/>
    <w:rsid w:val="00EC38AB"/>
    <w:rsid w:val="00EC3E47"/>
    <w:rsid w:val="00EC3F48"/>
    <w:rsid w:val="00EC46EB"/>
    <w:rsid w:val="00EC4E9C"/>
    <w:rsid w:val="00EC6033"/>
    <w:rsid w:val="00EC66EC"/>
    <w:rsid w:val="00EC74BE"/>
    <w:rsid w:val="00ED08D2"/>
    <w:rsid w:val="00ED0999"/>
    <w:rsid w:val="00ED0C8A"/>
    <w:rsid w:val="00ED22D3"/>
    <w:rsid w:val="00ED2825"/>
    <w:rsid w:val="00ED28E5"/>
    <w:rsid w:val="00ED2A40"/>
    <w:rsid w:val="00ED2F76"/>
    <w:rsid w:val="00ED3339"/>
    <w:rsid w:val="00ED3712"/>
    <w:rsid w:val="00ED3BF9"/>
    <w:rsid w:val="00ED466F"/>
    <w:rsid w:val="00ED48CE"/>
    <w:rsid w:val="00ED4BC0"/>
    <w:rsid w:val="00ED5294"/>
    <w:rsid w:val="00ED55D9"/>
    <w:rsid w:val="00ED568E"/>
    <w:rsid w:val="00ED5B21"/>
    <w:rsid w:val="00ED66A0"/>
    <w:rsid w:val="00ED6A11"/>
    <w:rsid w:val="00ED70DE"/>
    <w:rsid w:val="00ED743A"/>
    <w:rsid w:val="00EE0F2E"/>
    <w:rsid w:val="00EE25A3"/>
    <w:rsid w:val="00EE25F4"/>
    <w:rsid w:val="00EE2657"/>
    <w:rsid w:val="00EE2F6C"/>
    <w:rsid w:val="00EE33D9"/>
    <w:rsid w:val="00EE3FB9"/>
    <w:rsid w:val="00EE4584"/>
    <w:rsid w:val="00EE4BB2"/>
    <w:rsid w:val="00EE518F"/>
    <w:rsid w:val="00EE5978"/>
    <w:rsid w:val="00EE6E69"/>
    <w:rsid w:val="00EF07FA"/>
    <w:rsid w:val="00EF0B45"/>
    <w:rsid w:val="00EF13E6"/>
    <w:rsid w:val="00EF3BD6"/>
    <w:rsid w:val="00EF4614"/>
    <w:rsid w:val="00EF4FA8"/>
    <w:rsid w:val="00EF5A66"/>
    <w:rsid w:val="00EF63B7"/>
    <w:rsid w:val="00EF753A"/>
    <w:rsid w:val="00EF7775"/>
    <w:rsid w:val="00F006AC"/>
    <w:rsid w:val="00F00F1D"/>
    <w:rsid w:val="00F019FB"/>
    <w:rsid w:val="00F01BC1"/>
    <w:rsid w:val="00F02F82"/>
    <w:rsid w:val="00F03221"/>
    <w:rsid w:val="00F04FB8"/>
    <w:rsid w:val="00F0528F"/>
    <w:rsid w:val="00F05D7B"/>
    <w:rsid w:val="00F0655D"/>
    <w:rsid w:val="00F06894"/>
    <w:rsid w:val="00F068C5"/>
    <w:rsid w:val="00F06C09"/>
    <w:rsid w:val="00F07E75"/>
    <w:rsid w:val="00F11D8B"/>
    <w:rsid w:val="00F1227E"/>
    <w:rsid w:val="00F12663"/>
    <w:rsid w:val="00F12C04"/>
    <w:rsid w:val="00F1471C"/>
    <w:rsid w:val="00F16A33"/>
    <w:rsid w:val="00F173DD"/>
    <w:rsid w:val="00F179A4"/>
    <w:rsid w:val="00F17B71"/>
    <w:rsid w:val="00F17E01"/>
    <w:rsid w:val="00F17E58"/>
    <w:rsid w:val="00F20AFF"/>
    <w:rsid w:val="00F2117C"/>
    <w:rsid w:val="00F21D26"/>
    <w:rsid w:val="00F21D9E"/>
    <w:rsid w:val="00F22C3B"/>
    <w:rsid w:val="00F22ED4"/>
    <w:rsid w:val="00F23461"/>
    <w:rsid w:val="00F24445"/>
    <w:rsid w:val="00F25938"/>
    <w:rsid w:val="00F26312"/>
    <w:rsid w:val="00F273BE"/>
    <w:rsid w:val="00F279ED"/>
    <w:rsid w:val="00F27C5A"/>
    <w:rsid w:val="00F27F70"/>
    <w:rsid w:val="00F301B8"/>
    <w:rsid w:val="00F314E6"/>
    <w:rsid w:val="00F3185E"/>
    <w:rsid w:val="00F3253A"/>
    <w:rsid w:val="00F341DD"/>
    <w:rsid w:val="00F342A1"/>
    <w:rsid w:val="00F342D9"/>
    <w:rsid w:val="00F3496C"/>
    <w:rsid w:val="00F34A90"/>
    <w:rsid w:val="00F34BDD"/>
    <w:rsid w:val="00F34C44"/>
    <w:rsid w:val="00F35EB0"/>
    <w:rsid w:val="00F374C0"/>
    <w:rsid w:val="00F379AB"/>
    <w:rsid w:val="00F416EB"/>
    <w:rsid w:val="00F4276A"/>
    <w:rsid w:val="00F431BB"/>
    <w:rsid w:val="00F449C8"/>
    <w:rsid w:val="00F449D3"/>
    <w:rsid w:val="00F45CE8"/>
    <w:rsid w:val="00F4608F"/>
    <w:rsid w:val="00F46D61"/>
    <w:rsid w:val="00F4704E"/>
    <w:rsid w:val="00F47925"/>
    <w:rsid w:val="00F47DD4"/>
    <w:rsid w:val="00F47FC2"/>
    <w:rsid w:val="00F50410"/>
    <w:rsid w:val="00F5070C"/>
    <w:rsid w:val="00F5110A"/>
    <w:rsid w:val="00F51833"/>
    <w:rsid w:val="00F52027"/>
    <w:rsid w:val="00F52072"/>
    <w:rsid w:val="00F5264F"/>
    <w:rsid w:val="00F5335F"/>
    <w:rsid w:val="00F550DE"/>
    <w:rsid w:val="00F55A5A"/>
    <w:rsid w:val="00F56B0A"/>
    <w:rsid w:val="00F57B44"/>
    <w:rsid w:val="00F57CD7"/>
    <w:rsid w:val="00F61F02"/>
    <w:rsid w:val="00F622E5"/>
    <w:rsid w:val="00F62FD0"/>
    <w:rsid w:val="00F631D5"/>
    <w:rsid w:val="00F632BE"/>
    <w:rsid w:val="00F63C5C"/>
    <w:rsid w:val="00F643B7"/>
    <w:rsid w:val="00F649BF"/>
    <w:rsid w:val="00F64A0A"/>
    <w:rsid w:val="00F65576"/>
    <w:rsid w:val="00F65ED6"/>
    <w:rsid w:val="00F668E3"/>
    <w:rsid w:val="00F672A3"/>
    <w:rsid w:val="00F67A16"/>
    <w:rsid w:val="00F67AC7"/>
    <w:rsid w:val="00F67CD3"/>
    <w:rsid w:val="00F67E9E"/>
    <w:rsid w:val="00F70C6B"/>
    <w:rsid w:val="00F714F4"/>
    <w:rsid w:val="00F719E7"/>
    <w:rsid w:val="00F72160"/>
    <w:rsid w:val="00F73404"/>
    <w:rsid w:val="00F73EC4"/>
    <w:rsid w:val="00F73FB7"/>
    <w:rsid w:val="00F74155"/>
    <w:rsid w:val="00F751F3"/>
    <w:rsid w:val="00F75A1A"/>
    <w:rsid w:val="00F75ED8"/>
    <w:rsid w:val="00F76253"/>
    <w:rsid w:val="00F768F9"/>
    <w:rsid w:val="00F80859"/>
    <w:rsid w:val="00F80C90"/>
    <w:rsid w:val="00F825DA"/>
    <w:rsid w:val="00F830B9"/>
    <w:rsid w:val="00F834DB"/>
    <w:rsid w:val="00F835B0"/>
    <w:rsid w:val="00F83835"/>
    <w:rsid w:val="00F843E0"/>
    <w:rsid w:val="00F846AF"/>
    <w:rsid w:val="00F84DB3"/>
    <w:rsid w:val="00F84EC0"/>
    <w:rsid w:val="00F85A9A"/>
    <w:rsid w:val="00F85EA6"/>
    <w:rsid w:val="00F8616D"/>
    <w:rsid w:val="00F865E5"/>
    <w:rsid w:val="00F8662B"/>
    <w:rsid w:val="00F86ABF"/>
    <w:rsid w:val="00F908AC"/>
    <w:rsid w:val="00F9171E"/>
    <w:rsid w:val="00F92E5C"/>
    <w:rsid w:val="00F92FF5"/>
    <w:rsid w:val="00F931BA"/>
    <w:rsid w:val="00F9474E"/>
    <w:rsid w:val="00F94DFF"/>
    <w:rsid w:val="00F94E93"/>
    <w:rsid w:val="00F96701"/>
    <w:rsid w:val="00F9697F"/>
    <w:rsid w:val="00F96A8F"/>
    <w:rsid w:val="00F97B18"/>
    <w:rsid w:val="00F97FF1"/>
    <w:rsid w:val="00FA14E6"/>
    <w:rsid w:val="00FA225A"/>
    <w:rsid w:val="00FA2920"/>
    <w:rsid w:val="00FA2E53"/>
    <w:rsid w:val="00FA3776"/>
    <w:rsid w:val="00FA3C4D"/>
    <w:rsid w:val="00FA3C5E"/>
    <w:rsid w:val="00FA4B9B"/>
    <w:rsid w:val="00FA4DDC"/>
    <w:rsid w:val="00FA5795"/>
    <w:rsid w:val="00FA5D28"/>
    <w:rsid w:val="00FA69F2"/>
    <w:rsid w:val="00FA6AE0"/>
    <w:rsid w:val="00FA6FBB"/>
    <w:rsid w:val="00FA7054"/>
    <w:rsid w:val="00FA7B1F"/>
    <w:rsid w:val="00FB067B"/>
    <w:rsid w:val="00FB16E5"/>
    <w:rsid w:val="00FB1CA3"/>
    <w:rsid w:val="00FB26A2"/>
    <w:rsid w:val="00FB2B7B"/>
    <w:rsid w:val="00FB30C4"/>
    <w:rsid w:val="00FB32BD"/>
    <w:rsid w:val="00FB4BE1"/>
    <w:rsid w:val="00FB4E9C"/>
    <w:rsid w:val="00FB5A9C"/>
    <w:rsid w:val="00FB5B8B"/>
    <w:rsid w:val="00FB5D2E"/>
    <w:rsid w:val="00FB60D2"/>
    <w:rsid w:val="00FB6755"/>
    <w:rsid w:val="00FB69AB"/>
    <w:rsid w:val="00FB6E55"/>
    <w:rsid w:val="00FB72C5"/>
    <w:rsid w:val="00FC01C8"/>
    <w:rsid w:val="00FC04C7"/>
    <w:rsid w:val="00FC0533"/>
    <w:rsid w:val="00FC1396"/>
    <w:rsid w:val="00FC147A"/>
    <w:rsid w:val="00FC18A6"/>
    <w:rsid w:val="00FC1C85"/>
    <w:rsid w:val="00FC1EB6"/>
    <w:rsid w:val="00FC23E5"/>
    <w:rsid w:val="00FC3337"/>
    <w:rsid w:val="00FC34CF"/>
    <w:rsid w:val="00FC3EAD"/>
    <w:rsid w:val="00FC4CBE"/>
    <w:rsid w:val="00FC54F8"/>
    <w:rsid w:val="00FC5C93"/>
    <w:rsid w:val="00FC6E4C"/>
    <w:rsid w:val="00FC7D81"/>
    <w:rsid w:val="00FD0319"/>
    <w:rsid w:val="00FD035E"/>
    <w:rsid w:val="00FD0688"/>
    <w:rsid w:val="00FD08CC"/>
    <w:rsid w:val="00FD0BAB"/>
    <w:rsid w:val="00FD0E7D"/>
    <w:rsid w:val="00FD11BA"/>
    <w:rsid w:val="00FD1BDF"/>
    <w:rsid w:val="00FD1C25"/>
    <w:rsid w:val="00FD1E15"/>
    <w:rsid w:val="00FD245C"/>
    <w:rsid w:val="00FD270F"/>
    <w:rsid w:val="00FD3087"/>
    <w:rsid w:val="00FD351E"/>
    <w:rsid w:val="00FD3B08"/>
    <w:rsid w:val="00FD3FB0"/>
    <w:rsid w:val="00FD43CA"/>
    <w:rsid w:val="00FD4981"/>
    <w:rsid w:val="00FD49A6"/>
    <w:rsid w:val="00FD4DAF"/>
    <w:rsid w:val="00FD5338"/>
    <w:rsid w:val="00FD558D"/>
    <w:rsid w:val="00FD574B"/>
    <w:rsid w:val="00FD5DED"/>
    <w:rsid w:val="00FD6782"/>
    <w:rsid w:val="00FD6F9C"/>
    <w:rsid w:val="00FD703F"/>
    <w:rsid w:val="00FD7614"/>
    <w:rsid w:val="00FD79F5"/>
    <w:rsid w:val="00FD7BD2"/>
    <w:rsid w:val="00FD7BF0"/>
    <w:rsid w:val="00FE0071"/>
    <w:rsid w:val="00FE0B6A"/>
    <w:rsid w:val="00FE1165"/>
    <w:rsid w:val="00FE1249"/>
    <w:rsid w:val="00FE1360"/>
    <w:rsid w:val="00FE1489"/>
    <w:rsid w:val="00FE1C9F"/>
    <w:rsid w:val="00FE207E"/>
    <w:rsid w:val="00FE29BD"/>
    <w:rsid w:val="00FE2FD0"/>
    <w:rsid w:val="00FE42AE"/>
    <w:rsid w:val="00FE4A91"/>
    <w:rsid w:val="00FE4BCE"/>
    <w:rsid w:val="00FE5CC6"/>
    <w:rsid w:val="00FE5CEF"/>
    <w:rsid w:val="00FE5DC5"/>
    <w:rsid w:val="00FE6C38"/>
    <w:rsid w:val="00FE6F58"/>
    <w:rsid w:val="00FE6FDA"/>
    <w:rsid w:val="00FF07EB"/>
    <w:rsid w:val="00FF09EF"/>
    <w:rsid w:val="00FF124E"/>
    <w:rsid w:val="00FF1E2E"/>
    <w:rsid w:val="00FF1ED3"/>
    <w:rsid w:val="00FF2022"/>
    <w:rsid w:val="00FF2B5E"/>
    <w:rsid w:val="00FF32BC"/>
    <w:rsid w:val="00FF33A2"/>
    <w:rsid w:val="00FF3888"/>
    <w:rsid w:val="00FF3F2B"/>
    <w:rsid w:val="00FF42BD"/>
    <w:rsid w:val="00FF4BC4"/>
    <w:rsid w:val="00FF6A8C"/>
    <w:rsid w:val="00FF7B7A"/>
    <w:rsid w:val="00FF7D98"/>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5d1ff,#89d8ff"/>
    </o:shapedefaults>
    <o:shapelayout v:ext="edit">
      <o:idmap v:ext="edit" data="1"/>
    </o:shapelayout>
  </w:shapeDefaults>
  <w:decimalSymbol w:val=","/>
  <w:listSeparator w:val=";"/>
  <w14:docId w14:val="0EBCBED3"/>
  <w15:docId w15:val="{0B2D70F8-60B5-4561-88AE-CE770EAD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305"/>
    <w:pPr>
      <w:jc w:val="both"/>
    </w:pPr>
    <w:rPr>
      <w:rFonts w:ascii="Arial" w:hAnsi="Arial"/>
      <w:sz w:val="22"/>
      <w:szCs w:val="24"/>
      <w:lang w:val="es-ES" w:eastAsia="es-ES"/>
    </w:rPr>
  </w:style>
  <w:style w:type="paragraph" w:styleId="Ttulo1">
    <w:name w:val="heading 1"/>
    <w:basedOn w:val="Normal"/>
    <w:next w:val="Normal"/>
    <w:autoRedefine/>
    <w:qFormat/>
    <w:rsid w:val="00271D67"/>
    <w:pPr>
      <w:keepNext/>
      <w:numPr>
        <w:numId w:val="1"/>
      </w:numPr>
      <w:outlineLvl w:val="0"/>
    </w:pPr>
    <w:rPr>
      <w:rFonts w:cs="Arial"/>
      <w:b/>
      <w:bCs/>
      <w:sz w:val="28"/>
      <w:lang w:val="es-PE"/>
    </w:rPr>
  </w:style>
  <w:style w:type="paragraph" w:styleId="Ttulo2">
    <w:name w:val="heading 2"/>
    <w:basedOn w:val="Normal"/>
    <w:link w:val="Ttulo2Car"/>
    <w:qFormat/>
    <w:rsid w:val="00271D67"/>
    <w:pPr>
      <w:numPr>
        <w:ilvl w:val="1"/>
        <w:numId w:val="1"/>
      </w:numPr>
      <w:ind w:left="578" w:hanging="578"/>
      <w:outlineLvl w:val="1"/>
    </w:pPr>
    <w:rPr>
      <w:rFonts w:eastAsia="Arial Unicode MS" w:cs="Arial"/>
      <w:b/>
      <w:bCs/>
      <w:kern w:val="22"/>
      <w:sz w:val="26"/>
      <w:szCs w:val="28"/>
    </w:rPr>
  </w:style>
  <w:style w:type="paragraph" w:styleId="Ttulo3">
    <w:name w:val="heading 3"/>
    <w:basedOn w:val="Normal"/>
    <w:qFormat/>
    <w:rsid w:val="00271D67"/>
    <w:pPr>
      <w:numPr>
        <w:ilvl w:val="2"/>
        <w:numId w:val="1"/>
      </w:numPr>
      <w:outlineLvl w:val="2"/>
    </w:pPr>
    <w:rPr>
      <w:rFonts w:eastAsia="Arial Unicode MS" w:cs="Arial"/>
      <w:b/>
      <w:bCs/>
    </w:rPr>
  </w:style>
  <w:style w:type="paragraph" w:styleId="Ttulo4">
    <w:name w:val="heading 4"/>
    <w:basedOn w:val="Normal"/>
    <w:next w:val="Normal"/>
    <w:autoRedefine/>
    <w:qFormat/>
    <w:rsid w:val="00D47A9D"/>
    <w:pPr>
      <w:keepNext/>
      <w:numPr>
        <w:ilvl w:val="3"/>
        <w:numId w:val="1"/>
      </w:numPr>
      <w:outlineLvl w:val="3"/>
    </w:pPr>
    <w:rPr>
      <w:rFonts w:cs="Arial"/>
      <w:b/>
      <w:bCs/>
      <w:iCs/>
      <w:sz w:val="20"/>
      <w:szCs w:val="20"/>
    </w:rPr>
  </w:style>
  <w:style w:type="paragraph" w:styleId="Ttulo5">
    <w:name w:val="heading 5"/>
    <w:basedOn w:val="Normal"/>
    <w:next w:val="Normal"/>
    <w:qFormat/>
    <w:rsid w:val="00271D67"/>
    <w:pPr>
      <w:keepNext/>
      <w:jc w:val="center"/>
      <w:outlineLvl w:val="4"/>
    </w:pPr>
    <w:rPr>
      <w:rFonts w:cs="Arial"/>
      <w:b/>
      <w:bCs/>
      <w:szCs w:val="20"/>
    </w:rPr>
  </w:style>
  <w:style w:type="paragraph" w:styleId="Ttulo6">
    <w:name w:val="heading 6"/>
    <w:basedOn w:val="Normal"/>
    <w:next w:val="Normal"/>
    <w:qFormat/>
    <w:rsid w:val="00271D67"/>
    <w:pPr>
      <w:keepNext/>
      <w:jc w:val="center"/>
      <w:outlineLvl w:val="5"/>
    </w:pPr>
    <w:rPr>
      <w:rFonts w:cs="Arial"/>
      <w:b/>
      <w:bCs/>
      <w:szCs w:val="20"/>
    </w:rPr>
  </w:style>
  <w:style w:type="paragraph" w:styleId="Ttulo7">
    <w:name w:val="heading 7"/>
    <w:basedOn w:val="Normal"/>
    <w:next w:val="Normal"/>
    <w:qFormat/>
    <w:rsid w:val="00271D67"/>
    <w:pPr>
      <w:keepNext/>
      <w:ind w:left="720"/>
      <w:jc w:val="center"/>
      <w:outlineLvl w:val="6"/>
    </w:pPr>
    <w:rPr>
      <w:rFonts w:cs="Arial"/>
      <w:b/>
      <w:bCs/>
      <w:szCs w:val="20"/>
    </w:rPr>
  </w:style>
  <w:style w:type="paragraph" w:styleId="Ttulo8">
    <w:name w:val="heading 8"/>
    <w:basedOn w:val="Normal"/>
    <w:next w:val="Normal"/>
    <w:link w:val="Ttulo8Car"/>
    <w:qFormat/>
    <w:rsid w:val="00271D67"/>
    <w:pPr>
      <w:keepNext/>
      <w:outlineLvl w:val="7"/>
    </w:pPr>
    <w:rPr>
      <w:rFonts w:cs="Arial"/>
      <w:b/>
      <w:bCs/>
      <w:sz w:val="20"/>
    </w:rPr>
  </w:style>
  <w:style w:type="paragraph" w:styleId="Ttulo9">
    <w:name w:val="heading 9"/>
    <w:basedOn w:val="Normal"/>
    <w:next w:val="Normal"/>
    <w:qFormat/>
    <w:rsid w:val="00271D67"/>
    <w:pPr>
      <w:spacing w:before="240" w:after="60"/>
      <w:outlineLvl w:val="8"/>
    </w:pPr>
    <w:rPr>
      <w:rFonts w:cs="Arial"/>
      <w:b/>
      <w:i/>
      <w:sz w:val="18"/>
      <w:szCs w:val="20"/>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rsid w:val="008E1518"/>
    <w:rPr>
      <w:rFonts w:ascii="Arial" w:hAnsi="Arial" w:cs="Arial"/>
      <w:b/>
      <w:bCs/>
      <w:szCs w:val="24"/>
      <w:lang w:val="es-ES" w:eastAsia="es-ES"/>
    </w:rPr>
  </w:style>
  <w:style w:type="character" w:styleId="Hipervnculo">
    <w:name w:val="Hyperlink"/>
    <w:uiPriority w:val="99"/>
    <w:rsid w:val="00271D67"/>
    <w:rPr>
      <w:rFonts w:ascii="Arial" w:hAnsi="Arial"/>
      <w:dstrike w:val="0"/>
      <w:color w:val="000004"/>
      <w:sz w:val="20"/>
      <w:u w:val="single"/>
      <w:vertAlign w:val="baseline"/>
    </w:rPr>
  </w:style>
  <w:style w:type="paragraph" w:styleId="NormalWeb">
    <w:name w:val="Normal (Web)"/>
    <w:basedOn w:val="Normal"/>
    <w:uiPriority w:val="99"/>
    <w:rsid w:val="00271D67"/>
    <w:pPr>
      <w:spacing w:before="100" w:beforeAutospacing="1" w:after="100" w:afterAutospacing="1"/>
    </w:pPr>
    <w:rPr>
      <w:rFonts w:eastAsia="Arial Unicode MS" w:cs="Arial"/>
      <w:sz w:val="20"/>
      <w:szCs w:val="20"/>
    </w:rPr>
  </w:style>
  <w:style w:type="character" w:styleId="Hipervnculovisitado">
    <w:name w:val="FollowedHyperlink"/>
    <w:semiHidden/>
    <w:rsid w:val="00271D67"/>
    <w:rPr>
      <w:color w:val="800080"/>
      <w:u w:val="single"/>
    </w:rPr>
  </w:style>
  <w:style w:type="paragraph" w:customStyle="1" w:styleId="titapartado1">
    <w:name w:val="titapartado1"/>
    <w:basedOn w:val="Normal"/>
    <w:rsid w:val="00271D67"/>
    <w:pPr>
      <w:spacing w:before="100" w:beforeAutospacing="1" w:after="100" w:afterAutospacing="1"/>
    </w:pPr>
    <w:rPr>
      <w:rFonts w:ascii="Arial Unicode MS" w:eastAsia="Arial Unicode MS" w:hAnsi="Arial Unicode MS" w:cs="Arial Unicode MS"/>
      <w:b/>
      <w:bCs/>
      <w:color w:val="000066"/>
      <w:sz w:val="32"/>
      <w:szCs w:val="32"/>
    </w:rPr>
  </w:style>
  <w:style w:type="character" w:customStyle="1" w:styleId="nota1">
    <w:name w:val="nota1"/>
    <w:rsid w:val="00271D67"/>
    <w:rPr>
      <w:color w:val="FF3333"/>
      <w:shd w:val="clear" w:color="auto" w:fill="FFFF00"/>
    </w:rPr>
  </w:style>
  <w:style w:type="paragraph" w:customStyle="1" w:styleId="titapartado2">
    <w:name w:val="titapartado2"/>
    <w:basedOn w:val="Normal"/>
    <w:rsid w:val="00271D67"/>
    <w:pPr>
      <w:spacing w:before="100" w:beforeAutospacing="1" w:after="100" w:afterAutospacing="1"/>
    </w:pPr>
    <w:rPr>
      <w:rFonts w:ascii="Arial Unicode MS" w:eastAsia="Arial Unicode MS" w:hAnsi="Arial Unicode MS" w:cs="Arial Unicode MS"/>
      <w:color w:val="003399"/>
      <w:sz w:val="28"/>
      <w:szCs w:val="28"/>
    </w:rPr>
  </w:style>
  <w:style w:type="paragraph" w:styleId="HTMLconformatoprevio">
    <w:name w:val="HTML Preformatted"/>
    <w:basedOn w:val="Normal"/>
    <w:semiHidden/>
    <w:rsid w:val="00271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nfasis">
    <w:name w:val="Emphasis"/>
    <w:qFormat/>
    <w:rsid w:val="00271D67"/>
    <w:rPr>
      <w:i/>
      <w:iCs/>
    </w:rPr>
  </w:style>
  <w:style w:type="character" w:styleId="Textoennegrita">
    <w:name w:val="Strong"/>
    <w:qFormat/>
    <w:rsid w:val="00271D67"/>
    <w:rPr>
      <w:b/>
      <w:bCs/>
    </w:rPr>
  </w:style>
  <w:style w:type="paragraph" w:styleId="Sangradetextonormal">
    <w:name w:val="Body Text Indent"/>
    <w:basedOn w:val="Normal"/>
    <w:semiHidden/>
    <w:rsid w:val="00271D67"/>
    <w:pPr>
      <w:ind w:left="720"/>
      <w:jc w:val="center"/>
    </w:pPr>
    <w:rPr>
      <w:rFonts w:cs="Arial"/>
      <w:b/>
      <w:bCs/>
      <w:szCs w:val="20"/>
    </w:rPr>
  </w:style>
  <w:style w:type="paragraph" w:customStyle="1" w:styleId="Descripcin1">
    <w:name w:val="Descripción1"/>
    <w:aliases w:val="caption"/>
    <w:basedOn w:val="Normal"/>
    <w:next w:val="Normal"/>
    <w:qFormat/>
    <w:rsid w:val="00271D67"/>
    <w:pPr>
      <w:ind w:left="900" w:right="600"/>
      <w:jc w:val="center"/>
    </w:pPr>
    <w:rPr>
      <w:rFonts w:cs="Arial"/>
      <w:bCs/>
      <w:sz w:val="20"/>
      <w:szCs w:val="18"/>
    </w:rPr>
  </w:style>
  <w:style w:type="paragraph" w:styleId="Textoindependiente">
    <w:name w:val="Body Text"/>
    <w:basedOn w:val="Normal"/>
    <w:semiHidden/>
    <w:rsid w:val="00271D67"/>
    <w:pPr>
      <w:tabs>
        <w:tab w:val="left" w:pos="4253"/>
      </w:tabs>
    </w:pPr>
    <w:rPr>
      <w:rFonts w:cs="Arial"/>
      <w:b/>
      <w:lang w:val="es-ES_tradnl"/>
    </w:rPr>
  </w:style>
  <w:style w:type="paragraph" w:styleId="Encabezado">
    <w:name w:val="header"/>
    <w:basedOn w:val="Normal"/>
    <w:link w:val="EncabezadoCar"/>
    <w:rsid w:val="00271D67"/>
    <w:rPr>
      <w:rFonts w:ascii="Arial Narrow" w:hAnsi="Arial Narrow" w:cs="Arial"/>
      <w:lang w:val="es-PE"/>
    </w:rPr>
  </w:style>
  <w:style w:type="paragraph" w:styleId="Piedepgina">
    <w:name w:val="footer"/>
    <w:basedOn w:val="Normal"/>
    <w:link w:val="PiedepginaCar"/>
    <w:rsid w:val="00271D67"/>
    <w:pPr>
      <w:tabs>
        <w:tab w:val="center" w:pos="4419"/>
        <w:tab w:val="right" w:pos="8838"/>
      </w:tabs>
      <w:jc w:val="center"/>
    </w:pPr>
    <w:rPr>
      <w:rFonts w:cs="Arial"/>
      <w:sz w:val="20"/>
      <w:lang w:val="es-PE"/>
    </w:rPr>
  </w:style>
  <w:style w:type="character" w:customStyle="1" w:styleId="PiedepginaCar">
    <w:name w:val="Pie de página Car"/>
    <w:link w:val="Piedepgina"/>
    <w:rsid w:val="007F0352"/>
    <w:rPr>
      <w:rFonts w:ascii="Arial" w:hAnsi="Arial" w:cs="Arial"/>
      <w:szCs w:val="24"/>
      <w:lang w:eastAsia="es-ES"/>
    </w:rPr>
  </w:style>
  <w:style w:type="character" w:styleId="Nmerodepgina">
    <w:name w:val="page number"/>
    <w:basedOn w:val="Fuentedeprrafopredeter"/>
    <w:semiHidden/>
    <w:rsid w:val="00271D67"/>
  </w:style>
  <w:style w:type="paragraph" w:customStyle="1" w:styleId="Textodenotaalfinal">
    <w:name w:val="Texto de nota al final"/>
    <w:basedOn w:val="Normal"/>
    <w:rsid w:val="00271D67"/>
    <w:pPr>
      <w:widowControl w:val="0"/>
    </w:pPr>
    <w:rPr>
      <w:rFonts w:ascii="Courier New" w:hAnsi="Courier New" w:cs="Arial"/>
      <w:snapToGrid w:val="0"/>
      <w:szCs w:val="20"/>
    </w:rPr>
  </w:style>
  <w:style w:type="paragraph" w:customStyle="1" w:styleId="Num-DocParagraph">
    <w:name w:val="Num-Doc Paragraph"/>
    <w:basedOn w:val="Textoindependiente"/>
    <w:rsid w:val="00271D67"/>
    <w:pPr>
      <w:tabs>
        <w:tab w:val="left" w:pos="851"/>
        <w:tab w:val="left" w:pos="1191"/>
        <w:tab w:val="left" w:pos="1531"/>
      </w:tabs>
      <w:spacing w:after="240"/>
    </w:pPr>
    <w:rPr>
      <w:rFonts w:ascii="Times" w:hAnsi="Times" w:cs="Times New Roman"/>
      <w:szCs w:val="20"/>
      <w:lang w:val="en-GB"/>
    </w:rPr>
  </w:style>
  <w:style w:type="paragraph" w:customStyle="1" w:styleId="TableTitle">
    <w:name w:val="Table Title"/>
    <w:basedOn w:val="Normal"/>
    <w:next w:val="TableSub-title"/>
    <w:rsid w:val="00271D67"/>
    <w:pPr>
      <w:keepNext/>
      <w:tabs>
        <w:tab w:val="left" w:pos="851"/>
        <w:tab w:val="left" w:pos="1191"/>
        <w:tab w:val="left" w:pos="1531"/>
      </w:tabs>
      <w:spacing w:after="240"/>
      <w:jc w:val="center"/>
    </w:pPr>
    <w:rPr>
      <w:rFonts w:ascii="Helvetica" w:hAnsi="Helvetica" w:cs="Arial"/>
      <w:b/>
      <w:szCs w:val="20"/>
      <w:lang w:val="en-GB"/>
    </w:rPr>
  </w:style>
  <w:style w:type="paragraph" w:customStyle="1" w:styleId="TableSub-title">
    <w:name w:val="Table Sub-title"/>
    <w:basedOn w:val="Normal"/>
    <w:next w:val="Textoindependiente"/>
    <w:rsid w:val="00271D67"/>
    <w:pPr>
      <w:keepNext/>
      <w:tabs>
        <w:tab w:val="left" w:pos="851"/>
        <w:tab w:val="left" w:pos="1191"/>
        <w:tab w:val="left" w:pos="1531"/>
      </w:tabs>
      <w:spacing w:after="240"/>
      <w:jc w:val="center"/>
    </w:pPr>
    <w:rPr>
      <w:rFonts w:ascii="Helvetica" w:hAnsi="Helvetica" w:cs="Arial"/>
      <w:szCs w:val="20"/>
      <w:lang w:val="en-GB"/>
    </w:rPr>
  </w:style>
  <w:style w:type="paragraph" w:customStyle="1" w:styleId="Puesto1">
    <w:name w:val="Puesto1"/>
    <w:aliases w:val="Title"/>
    <w:basedOn w:val="Normal"/>
    <w:autoRedefine/>
    <w:qFormat/>
    <w:rsid w:val="00271D67"/>
    <w:pPr>
      <w:widowControl w:val="0"/>
      <w:jc w:val="center"/>
    </w:pPr>
    <w:rPr>
      <w:rFonts w:ascii="Arial Black" w:hAnsi="Arial Black" w:cs="Arial"/>
      <w:b/>
      <w:bCs/>
      <w:snapToGrid w:val="0"/>
      <w:sz w:val="32"/>
      <w:szCs w:val="20"/>
    </w:rPr>
  </w:style>
  <w:style w:type="paragraph" w:styleId="Textoindependiente3">
    <w:name w:val="Body Text 3"/>
    <w:basedOn w:val="Normal"/>
    <w:semiHidden/>
    <w:rsid w:val="00271D67"/>
    <w:pPr>
      <w:spacing w:line="360" w:lineRule="auto"/>
    </w:pPr>
    <w:rPr>
      <w:rFonts w:ascii="Bookman Old Style" w:hAnsi="Bookman Old Style" w:cs="Arial"/>
      <w:b/>
      <w:szCs w:val="20"/>
    </w:rPr>
  </w:style>
  <w:style w:type="paragraph" w:styleId="Textoindependiente2">
    <w:name w:val="Body Text 2"/>
    <w:basedOn w:val="Normal"/>
    <w:semiHidden/>
    <w:rsid w:val="00271D67"/>
    <w:pPr>
      <w:tabs>
        <w:tab w:val="left" w:pos="851"/>
        <w:tab w:val="left" w:pos="1191"/>
        <w:tab w:val="left" w:pos="1531"/>
      </w:tabs>
    </w:pPr>
    <w:rPr>
      <w:rFonts w:cs="Arial"/>
      <w:szCs w:val="20"/>
      <w:lang w:val="en-US"/>
    </w:rPr>
  </w:style>
  <w:style w:type="paragraph" w:styleId="Listaconvietas">
    <w:name w:val="List Bullet"/>
    <w:basedOn w:val="Normal"/>
    <w:autoRedefine/>
    <w:semiHidden/>
    <w:rsid w:val="00271D67"/>
    <w:pPr>
      <w:tabs>
        <w:tab w:val="left" w:pos="851"/>
        <w:tab w:val="left" w:pos="1191"/>
        <w:tab w:val="left" w:pos="1531"/>
      </w:tabs>
      <w:spacing w:after="240"/>
      <w:ind w:left="1191" w:hanging="340"/>
    </w:pPr>
    <w:rPr>
      <w:rFonts w:ascii="Times" w:hAnsi="Times" w:cs="Arial"/>
      <w:szCs w:val="20"/>
      <w:lang w:val="en-GB"/>
    </w:rPr>
  </w:style>
  <w:style w:type="paragraph" w:styleId="Textonotapie">
    <w:name w:val="footnote text"/>
    <w:basedOn w:val="Normal"/>
    <w:semiHidden/>
    <w:rsid w:val="00271D67"/>
    <w:pPr>
      <w:tabs>
        <w:tab w:val="left" w:pos="851"/>
        <w:tab w:val="left" w:pos="1191"/>
        <w:tab w:val="left" w:pos="1531"/>
      </w:tabs>
      <w:spacing w:after="120"/>
      <w:ind w:left="851" w:hanging="851"/>
    </w:pPr>
    <w:rPr>
      <w:rFonts w:ascii="Times" w:hAnsi="Times" w:cs="Arial"/>
      <w:sz w:val="20"/>
      <w:szCs w:val="20"/>
      <w:lang w:val="en-GB"/>
    </w:rPr>
  </w:style>
  <w:style w:type="paragraph" w:styleId="Sangra2detindependiente">
    <w:name w:val="Body Text Indent 2"/>
    <w:basedOn w:val="Normal"/>
    <w:semiHidden/>
    <w:rsid w:val="00271D67"/>
    <w:pPr>
      <w:ind w:firstLine="567"/>
    </w:pPr>
    <w:rPr>
      <w:rFonts w:cs="Arial"/>
      <w:szCs w:val="20"/>
      <w:lang w:val="fr-FR"/>
    </w:rPr>
  </w:style>
  <w:style w:type="paragraph" w:styleId="Sangra3detindependiente">
    <w:name w:val="Body Text Indent 3"/>
    <w:basedOn w:val="Normal"/>
    <w:semiHidden/>
    <w:rsid w:val="00271D67"/>
    <w:pPr>
      <w:ind w:left="1429" w:hanging="720"/>
    </w:pPr>
    <w:rPr>
      <w:rFonts w:cs="Arial"/>
      <w:lang w:val="es-ES_tradnl"/>
    </w:rPr>
  </w:style>
  <w:style w:type="paragraph" w:styleId="Textodebloque">
    <w:name w:val="Block Text"/>
    <w:basedOn w:val="Normal"/>
    <w:semiHidden/>
    <w:rsid w:val="00271D67"/>
    <w:pPr>
      <w:ind w:left="851" w:right="848"/>
    </w:pPr>
    <w:rPr>
      <w:rFonts w:cs="Arial"/>
      <w:i/>
      <w:szCs w:val="20"/>
      <w:lang w:val="fr-FR"/>
    </w:rPr>
  </w:style>
  <w:style w:type="character" w:styleId="Refdenotaalpie">
    <w:name w:val="footnote reference"/>
    <w:semiHidden/>
    <w:rsid w:val="00271D67"/>
    <w:rPr>
      <w:vertAlign w:val="superscript"/>
    </w:rPr>
  </w:style>
  <w:style w:type="paragraph" w:styleId="TDC1">
    <w:name w:val="toc 1"/>
    <w:basedOn w:val="Normal"/>
    <w:next w:val="Normal"/>
    <w:autoRedefine/>
    <w:uiPriority w:val="39"/>
    <w:rsid w:val="00271D67"/>
    <w:pPr>
      <w:tabs>
        <w:tab w:val="left" w:pos="360"/>
        <w:tab w:val="left" w:pos="980"/>
        <w:tab w:val="right" w:leader="dot" w:pos="8778"/>
      </w:tabs>
      <w:spacing w:before="120"/>
    </w:pPr>
    <w:rPr>
      <w:rFonts w:cs="Arial"/>
      <w:b/>
      <w:noProof/>
      <w:sz w:val="20"/>
      <w:szCs w:val="28"/>
      <w:lang w:val="es-PE"/>
    </w:rPr>
  </w:style>
  <w:style w:type="paragraph" w:styleId="TDC2">
    <w:name w:val="toc 2"/>
    <w:basedOn w:val="Normal"/>
    <w:next w:val="Normal"/>
    <w:autoRedefine/>
    <w:uiPriority w:val="39"/>
    <w:rsid w:val="00271D67"/>
    <w:pPr>
      <w:tabs>
        <w:tab w:val="left" w:pos="900"/>
        <w:tab w:val="left" w:pos="980"/>
        <w:tab w:val="right" w:leader="dot" w:pos="8778"/>
      </w:tabs>
      <w:spacing w:before="120"/>
      <w:ind w:left="360"/>
    </w:pPr>
    <w:rPr>
      <w:rFonts w:cs="Arial"/>
      <w:bCs/>
      <w:noProof/>
      <w:sz w:val="18"/>
      <w:szCs w:val="26"/>
    </w:rPr>
  </w:style>
  <w:style w:type="paragraph" w:styleId="TDC3">
    <w:name w:val="toc 3"/>
    <w:basedOn w:val="Normal"/>
    <w:next w:val="Normal"/>
    <w:autoRedefine/>
    <w:uiPriority w:val="39"/>
    <w:rsid w:val="00271D67"/>
    <w:pPr>
      <w:tabs>
        <w:tab w:val="right" w:leader="dot" w:pos="8778"/>
      </w:tabs>
      <w:ind w:left="980"/>
    </w:pPr>
    <w:rPr>
      <w:rFonts w:cs="Arial"/>
      <w:noProof/>
      <w:sz w:val="18"/>
    </w:rPr>
  </w:style>
  <w:style w:type="paragraph" w:styleId="TDC4">
    <w:name w:val="toc 4"/>
    <w:basedOn w:val="Normal"/>
    <w:next w:val="Normal"/>
    <w:autoRedefine/>
    <w:semiHidden/>
    <w:rsid w:val="00271D67"/>
    <w:pPr>
      <w:ind w:left="720"/>
    </w:pPr>
    <w:rPr>
      <w:rFonts w:cs="Arial"/>
    </w:rPr>
  </w:style>
  <w:style w:type="paragraph" w:styleId="TDC5">
    <w:name w:val="toc 5"/>
    <w:basedOn w:val="Normal"/>
    <w:next w:val="Normal"/>
    <w:autoRedefine/>
    <w:semiHidden/>
    <w:rsid w:val="00271D67"/>
    <w:pPr>
      <w:ind w:left="960"/>
    </w:pPr>
    <w:rPr>
      <w:rFonts w:cs="Arial"/>
    </w:rPr>
  </w:style>
  <w:style w:type="paragraph" w:styleId="TDC6">
    <w:name w:val="toc 6"/>
    <w:basedOn w:val="Normal"/>
    <w:next w:val="Normal"/>
    <w:autoRedefine/>
    <w:semiHidden/>
    <w:rsid w:val="00271D67"/>
    <w:pPr>
      <w:ind w:left="1200"/>
    </w:pPr>
    <w:rPr>
      <w:rFonts w:cs="Arial"/>
    </w:rPr>
  </w:style>
  <w:style w:type="paragraph" w:styleId="TDC7">
    <w:name w:val="toc 7"/>
    <w:basedOn w:val="Normal"/>
    <w:next w:val="Normal"/>
    <w:autoRedefine/>
    <w:uiPriority w:val="99"/>
    <w:semiHidden/>
    <w:rsid w:val="00271D67"/>
    <w:pPr>
      <w:ind w:left="1440"/>
    </w:pPr>
    <w:rPr>
      <w:rFonts w:cs="Arial"/>
    </w:rPr>
  </w:style>
  <w:style w:type="paragraph" w:styleId="TDC8">
    <w:name w:val="toc 8"/>
    <w:basedOn w:val="Normal"/>
    <w:next w:val="Normal"/>
    <w:autoRedefine/>
    <w:semiHidden/>
    <w:rsid w:val="00271D67"/>
    <w:pPr>
      <w:ind w:left="1680"/>
    </w:pPr>
    <w:rPr>
      <w:rFonts w:cs="Arial"/>
    </w:rPr>
  </w:style>
  <w:style w:type="paragraph" w:styleId="TDC9">
    <w:name w:val="toc 9"/>
    <w:basedOn w:val="Normal"/>
    <w:next w:val="Normal"/>
    <w:autoRedefine/>
    <w:semiHidden/>
    <w:rsid w:val="00271D67"/>
    <w:pPr>
      <w:ind w:left="1920"/>
    </w:pPr>
    <w:rPr>
      <w:rFonts w:cs="Arial"/>
    </w:rPr>
  </w:style>
  <w:style w:type="paragraph" w:styleId="Textodeglobo">
    <w:name w:val="Balloon Text"/>
    <w:basedOn w:val="Normal"/>
    <w:link w:val="TextodegloboCar"/>
    <w:uiPriority w:val="99"/>
    <w:rsid w:val="00271D67"/>
    <w:rPr>
      <w:rFonts w:ascii="Tahoma" w:hAnsi="Tahoma" w:cs="Tahoma"/>
      <w:sz w:val="16"/>
      <w:szCs w:val="16"/>
      <w:lang w:val="es-PE" w:eastAsia="en-US"/>
    </w:rPr>
  </w:style>
  <w:style w:type="character" w:customStyle="1" w:styleId="TextodegloboCar">
    <w:name w:val="Texto de globo Car"/>
    <w:link w:val="Textodeglobo"/>
    <w:uiPriority w:val="99"/>
    <w:rsid w:val="00AE4270"/>
    <w:rPr>
      <w:rFonts w:ascii="Tahoma" w:hAnsi="Tahoma" w:cs="Tahoma"/>
      <w:sz w:val="16"/>
      <w:szCs w:val="16"/>
      <w:lang w:eastAsia="en-US"/>
    </w:rPr>
  </w:style>
  <w:style w:type="paragraph" w:customStyle="1" w:styleId="xl56">
    <w:name w:val="xl56"/>
    <w:basedOn w:val="Normal"/>
    <w:rsid w:val="00271D67"/>
    <w:pPr>
      <w:pBdr>
        <w:bottom w:val="single" w:sz="4" w:space="0" w:color="auto"/>
      </w:pBdr>
      <w:spacing w:before="100" w:beforeAutospacing="1" w:after="100" w:afterAutospacing="1"/>
    </w:pPr>
    <w:rPr>
      <w:rFonts w:eastAsia="Arial Unicode MS" w:cs="Arial"/>
      <w:b/>
      <w:bCs/>
      <w:lang w:val="en-US" w:eastAsia="en-US"/>
    </w:rPr>
  </w:style>
  <w:style w:type="paragraph" w:styleId="Textocomentario">
    <w:name w:val="annotation text"/>
    <w:basedOn w:val="Normal"/>
    <w:link w:val="TextocomentarioCar"/>
    <w:uiPriority w:val="99"/>
    <w:semiHidden/>
    <w:rsid w:val="00271D67"/>
    <w:pPr>
      <w:autoSpaceDE w:val="0"/>
      <w:autoSpaceDN w:val="0"/>
    </w:pPr>
    <w:rPr>
      <w:rFonts w:cs="Arial"/>
      <w:noProof/>
      <w:szCs w:val="20"/>
      <w:lang w:eastAsia="en-US"/>
    </w:rPr>
  </w:style>
  <w:style w:type="character" w:customStyle="1" w:styleId="TextocomentarioCar">
    <w:name w:val="Texto comentario Car"/>
    <w:link w:val="Textocomentario"/>
    <w:uiPriority w:val="99"/>
    <w:semiHidden/>
    <w:rsid w:val="00FD3FB0"/>
    <w:rPr>
      <w:rFonts w:ascii="Arial" w:hAnsi="Arial" w:cs="Arial"/>
      <w:noProof/>
      <w:sz w:val="22"/>
      <w:lang w:val="es-ES" w:eastAsia="en-US"/>
    </w:rPr>
  </w:style>
  <w:style w:type="paragraph" w:customStyle="1" w:styleId="para05">
    <w:name w:val="para05"/>
    <w:basedOn w:val="Normal"/>
    <w:rsid w:val="00271D67"/>
    <w:pPr>
      <w:autoSpaceDE w:val="0"/>
      <w:autoSpaceDN w:val="0"/>
      <w:spacing w:line="360" w:lineRule="auto"/>
      <w:ind w:left="284"/>
    </w:pPr>
    <w:rPr>
      <w:rFonts w:cs="Arial"/>
      <w:szCs w:val="20"/>
      <w:lang w:val="es-ES_tradnl" w:eastAsia="en-US"/>
    </w:rPr>
  </w:style>
  <w:style w:type="paragraph" w:customStyle="1" w:styleId="Textoindependiente21">
    <w:name w:val="Texto independiente 21"/>
    <w:basedOn w:val="Normal"/>
    <w:rsid w:val="00271D67"/>
    <w:pPr>
      <w:overflowPunct w:val="0"/>
      <w:autoSpaceDE w:val="0"/>
      <w:autoSpaceDN w:val="0"/>
      <w:adjustRightInd w:val="0"/>
      <w:textAlignment w:val="baseline"/>
    </w:pPr>
    <w:rPr>
      <w:rFonts w:cs="Arial"/>
      <w:szCs w:val="20"/>
    </w:rPr>
  </w:style>
  <w:style w:type="paragraph" w:customStyle="1" w:styleId="Default">
    <w:name w:val="Default"/>
    <w:rsid w:val="00271D67"/>
    <w:pPr>
      <w:autoSpaceDE w:val="0"/>
      <w:autoSpaceDN w:val="0"/>
      <w:adjustRightInd w:val="0"/>
    </w:pPr>
    <w:rPr>
      <w:rFonts w:ascii="TimesNewRoman" w:hAnsi="TimesNewRoman"/>
      <w:lang w:val="es-ES" w:eastAsia="es-ES"/>
    </w:rPr>
  </w:style>
  <w:style w:type="paragraph" w:customStyle="1" w:styleId="BodyTextNoIndent">
    <w:name w:val="BodyText NoIndent"/>
    <w:basedOn w:val="Default"/>
    <w:next w:val="Default"/>
    <w:rsid w:val="00271D67"/>
    <w:rPr>
      <w:sz w:val="24"/>
      <w:szCs w:val="24"/>
    </w:rPr>
  </w:style>
  <w:style w:type="paragraph" w:customStyle="1" w:styleId="Table-Text">
    <w:name w:val="Table - Text"/>
    <w:basedOn w:val="Normal"/>
    <w:rsid w:val="00271D67"/>
    <w:pPr>
      <w:widowControl w:val="0"/>
      <w:autoSpaceDE w:val="0"/>
      <w:autoSpaceDN w:val="0"/>
      <w:adjustRightInd w:val="0"/>
      <w:spacing w:before="60" w:after="60"/>
    </w:pPr>
    <w:rPr>
      <w:rFonts w:cs="Arial"/>
      <w:sz w:val="20"/>
      <w:szCs w:val="20"/>
      <w:lang w:val="en-US"/>
    </w:rPr>
  </w:style>
  <w:style w:type="paragraph" w:customStyle="1" w:styleId="Ttulo31">
    <w:name w:val="Título 31"/>
    <w:basedOn w:val="Default"/>
    <w:next w:val="Default"/>
    <w:rsid w:val="00271D67"/>
    <w:rPr>
      <w:rFonts w:ascii="Arial,Bold" w:hAnsi="Arial,Bold"/>
      <w:sz w:val="24"/>
      <w:szCs w:val="24"/>
    </w:rPr>
  </w:style>
  <w:style w:type="paragraph" w:customStyle="1" w:styleId="Ttulo21">
    <w:name w:val="Título 21"/>
    <w:basedOn w:val="Default"/>
    <w:next w:val="Default"/>
    <w:rsid w:val="00271D67"/>
    <w:rPr>
      <w:rFonts w:ascii="Arial,Bold" w:hAnsi="Arial,Bold"/>
      <w:sz w:val="24"/>
      <w:szCs w:val="24"/>
    </w:rPr>
  </w:style>
  <w:style w:type="paragraph" w:customStyle="1" w:styleId="BodyBoldIndent">
    <w:name w:val="BodyBoldIndent"/>
    <w:basedOn w:val="Default"/>
    <w:next w:val="Default"/>
    <w:rsid w:val="00271D67"/>
    <w:rPr>
      <w:sz w:val="24"/>
      <w:szCs w:val="24"/>
    </w:rPr>
  </w:style>
  <w:style w:type="paragraph" w:styleId="Tabladeilustraciones">
    <w:name w:val="table of figures"/>
    <w:basedOn w:val="Normal"/>
    <w:next w:val="Normal"/>
    <w:semiHidden/>
    <w:rsid w:val="00271D67"/>
    <w:pPr>
      <w:ind w:left="480" w:hanging="480"/>
    </w:pPr>
    <w:rPr>
      <w:rFonts w:cs="Arial"/>
    </w:rPr>
  </w:style>
  <w:style w:type="paragraph" w:customStyle="1" w:styleId="a">
    <w:name w:val="."/>
    <w:basedOn w:val="TDC2"/>
    <w:rsid w:val="00271D67"/>
  </w:style>
  <w:style w:type="paragraph" w:customStyle="1" w:styleId="TituloTabla">
    <w:name w:val="Titulo_Tabla"/>
    <w:basedOn w:val="Normal"/>
    <w:rsid w:val="00271D67"/>
    <w:pPr>
      <w:jc w:val="left"/>
    </w:pPr>
    <w:rPr>
      <w:rFonts w:ascii="Arial Narrow" w:hAnsi="Arial Narrow"/>
      <w:sz w:val="20"/>
      <w:lang w:val="en-US" w:eastAsia="en-US"/>
    </w:rPr>
  </w:style>
  <w:style w:type="paragraph" w:customStyle="1" w:styleId="checklist1line">
    <w:name w:val="checklist 1line"/>
    <w:basedOn w:val="Normal"/>
    <w:rsid w:val="00271D67"/>
    <w:pPr>
      <w:spacing w:before="120" w:after="120"/>
      <w:jc w:val="left"/>
    </w:pPr>
    <w:rPr>
      <w:rFonts w:ascii="Times" w:hAnsi="Times"/>
      <w:szCs w:val="20"/>
      <w:lang w:val="en-US" w:eastAsia="en-US"/>
    </w:rPr>
  </w:style>
  <w:style w:type="paragraph" w:customStyle="1" w:styleId="formspace">
    <w:name w:val="form space"/>
    <w:basedOn w:val="Normal"/>
    <w:rsid w:val="00271D67"/>
    <w:pPr>
      <w:spacing w:before="60" w:after="60"/>
      <w:jc w:val="left"/>
    </w:pPr>
    <w:rPr>
      <w:rFonts w:ascii="Helvetica" w:hAnsi="Helvetica"/>
      <w:szCs w:val="20"/>
      <w:lang w:val="en-US" w:eastAsia="en-US"/>
    </w:rPr>
  </w:style>
  <w:style w:type="paragraph" w:customStyle="1" w:styleId="instruction">
    <w:name w:val="instruction"/>
    <w:basedOn w:val="Normal"/>
    <w:rsid w:val="00271D67"/>
    <w:pPr>
      <w:spacing w:before="240" w:after="240"/>
      <w:ind w:left="-115"/>
    </w:pPr>
    <w:rPr>
      <w:rFonts w:ascii="Times" w:hAnsi="Times"/>
      <w:szCs w:val="20"/>
      <w:lang w:val="en-US" w:eastAsia="en-US"/>
    </w:rPr>
  </w:style>
  <w:style w:type="paragraph" w:customStyle="1" w:styleId="formcaption5pt">
    <w:name w:val="form caption 5pt"/>
    <w:basedOn w:val="Normal"/>
    <w:rsid w:val="00271D67"/>
    <w:pPr>
      <w:spacing w:before="2" w:after="2"/>
      <w:ind w:left="-72"/>
      <w:jc w:val="left"/>
    </w:pPr>
    <w:rPr>
      <w:rFonts w:ascii="Helvetica" w:hAnsi="Helvetica"/>
      <w:caps/>
      <w:sz w:val="10"/>
      <w:szCs w:val="20"/>
      <w:lang w:val="en-US" w:eastAsia="en-US"/>
    </w:rPr>
  </w:style>
  <w:style w:type="paragraph" w:customStyle="1" w:styleId="formhead9pt">
    <w:name w:val="form head 9pt"/>
    <w:basedOn w:val="Normal"/>
    <w:rsid w:val="00271D67"/>
    <w:pPr>
      <w:spacing w:before="240"/>
      <w:ind w:left="-115"/>
      <w:jc w:val="left"/>
    </w:pPr>
    <w:rPr>
      <w:rFonts w:ascii="Helvetica" w:hAnsi="Helvetica"/>
      <w:b/>
      <w:caps/>
      <w:sz w:val="18"/>
      <w:szCs w:val="20"/>
      <w:lang w:val="en-US" w:eastAsia="en-US"/>
    </w:rPr>
  </w:style>
  <w:style w:type="paragraph" w:customStyle="1" w:styleId="formcaption9pt">
    <w:name w:val="form caption 9pt"/>
    <w:basedOn w:val="formcaption5pt"/>
    <w:rsid w:val="00271D67"/>
    <w:pPr>
      <w:spacing w:before="40" w:after="40"/>
      <w:ind w:left="0"/>
      <w:jc w:val="center"/>
    </w:pPr>
    <w:rPr>
      <w:b/>
      <w:sz w:val="18"/>
    </w:rPr>
  </w:style>
  <w:style w:type="paragraph" w:customStyle="1" w:styleId="communa">
    <w:name w:val="commun a"/>
    <w:basedOn w:val="Normal"/>
    <w:rsid w:val="00271D67"/>
    <w:pPr>
      <w:jc w:val="left"/>
    </w:pPr>
    <w:rPr>
      <w:sz w:val="24"/>
      <w:szCs w:val="14"/>
      <w:lang w:val="en-US" w:eastAsia="en-US"/>
    </w:rPr>
  </w:style>
  <w:style w:type="paragraph" w:customStyle="1" w:styleId="texttit1">
    <w:name w:val="text_tit1"/>
    <w:rsid w:val="00271D67"/>
    <w:pPr>
      <w:jc w:val="both"/>
    </w:pPr>
    <w:rPr>
      <w:rFonts w:ascii="Arial" w:hAnsi="Arial"/>
      <w:lang w:val="es-ES_tradnl" w:eastAsia="es-ES"/>
    </w:rPr>
  </w:style>
  <w:style w:type="table" w:styleId="Tablaconcuadrcula">
    <w:name w:val="Table Grid"/>
    <w:basedOn w:val="Tablanormal"/>
    <w:uiPriority w:val="59"/>
    <w:rsid w:val="009972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AE4270"/>
    <w:pPr>
      <w:ind w:left="708"/>
    </w:pPr>
  </w:style>
  <w:style w:type="character" w:styleId="Refdecomentario">
    <w:name w:val="annotation reference"/>
    <w:uiPriority w:val="99"/>
    <w:semiHidden/>
    <w:unhideWhenUsed/>
    <w:rsid w:val="00FD3FB0"/>
    <w:rPr>
      <w:sz w:val="16"/>
      <w:szCs w:val="16"/>
    </w:rPr>
  </w:style>
  <w:style w:type="paragraph" w:styleId="Asuntodelcomentario">
    <w:name w:val="annotation subject"/>
    <w:basedOn w:val="Textocomentario"/>
    <w:next w:val="Textocomentario"/>
    <w:link w:val="AsuntodelcomentarioCar"/>
    <w:uiPriority w:val="99"/>
    <w:semiHidden/>
    <w:unhideWhenUsed/>
    <w:rsid w:val="00FD3FB0"/>
    <w:pPr>
      <w:autoSpaceDE/>
      <w:autoSpaceDN/>
    </w:pPr>
    <w:rPr>
      <w:rFonts w:cs="Times New Roman"/>
      <w:b/>
      <w:bCs/>
      <w:noProof w:val="0"/>
      <w:sz w:val="20"/>
      <w:lang w:eastAsia="es-ES"/>
    </w:rPr>
  </w:style>
  <w:style w:type="character" w:customStyle="1" w:styleId="AsuntodelcomentarioCar">
    <w:name w:val="Asunto del comentario Car"/>
    <w:link w:val="Asuntodelcomentario"/>
    <w:uiPriority w:val="99"/>
    <w:semiHidden/>
    <w:rsid w:val="00FD3FB0"/>
    <w:rPr>
      <w:rFonts w:ascii="Arial" w:hAnsi="Arial" w:cs="Arial"/>
      <w:b/>
      <w:bCs/>
      <w:noProof/>
      <w:sz w:val="22"/>
      <w:lang w:val="es-ES" w:eastAsia="es-ES"/>
    </w:rPr>
  </w:style>
  <w:style w:type="paragraph" w:styleId="Sinespaciado">
    <w:name w:val="No Spacing"/>
    <w:uiPriority w:val="1"/>
    <w:qFormat/>
    <w:rsid w:val="00D6599D"/>
    <w:rPr>
      <w:rFonts w:asciiTheme="minorHAnsi" w:eastAsiaTheme="minorHAnsi" w:hAnsiTheme="minorHAnsi" w:cstheme="minorBidi"/>
      <w:sz w:val="22"/>
      <w:szCs w:val="22"/>
      <w:lang w:eastAsia="en-US"/>
    </w:rPr>
  </w:style>
  <w:style w:type="paragraph" w:styleId="Revisin">
    <w:name w:val="Revision"/>
    <w:hidden/>
    <w:uiPriority w:val="99"/>
    <w:semiHidden/>
    <w:rsid w:val="00E02CD2"/>
    <w:rPr>
      <w:rFonts w:ascii="Arial" w:hAnsi="Arial"/>
      <w:sz w:val="22"/>
      <w:szCs w:val="24"/>
      <w:lang w:val="es-ES" w:eastAsia="es-ES"/>
    </w:rPr>
  </w:style>
  <w:style w:type="character" w:customStyle="1" w:styleId="Ttulo2Car">
    <w:name w:val="Título 2 Car"/>
    <w:link w:val="Ttulo2"/>
    <w:rsid w:val="00044458"/>
    <w:rPr>
      <w:rFonts w:ascii="Arial" w:eastAsia="Arial Unicode MS" w:hAnsi="Arial" w:cs="Arial"/>
      <w:b/>
      <w:bCs/>
      <w:kern w:val="22"/>
      <w:sz w:val="26"/>
      <w:szCs w:val="28"/>
      <w:lang w:val="es-ES" w:eastAsia="es-ES"/>
    </w:rPr>
  </w:style>
  <w:style w:type="character" w:customStyle="1" w:styleId="EncabezadoCar">
    <w:name w:val="Encabezado Car"/>
    <w:basedOn w:val="Fuentedeprrafopredeter"/>
    <w:link w:val="Encabezado"/>
    <w:rsid w:val="00044458"/>
    <w:rPr>
      <w:rFonts w:ascii="Arial Narrow" w:hAnsi="Arial Narrow" w:cs="Arial"/>
      <w:sz w:val="22"/>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269">
      <w:bodyDiv w:val="1"/>
      <w:marLeft w:val="0"/>
      <w:marRight w:val="0"/>
      <w:marTop w:val="0"/>
      <w:marBottom w:val="0"/>
      <w:divBdr>
        <w:top w:val="none" w:sz="0" w:space="0" w:color="auto"/>
        <w:left w:val="none" w:sz="0" w:space="0" w:color="auto"/>
        <w:bottom w:val="none" w:sz="0" w:space="0" w:color="auto"/>
        <w:right w:val="none" w:sz="0" w:space="0" w:color="auto"/>
      </w:divBdr>
    </w:div>
    <w:div w:id="357394239">
      <w:bodyDiv w:val="1"/>
      <w:marLeft w:val="0"/>
      <w:marRight w:val="0"/>
      <w:marTop w:val="0"/>
      <w:marBottom w:val="0"/>
      <w:divBdr>
        <w:top w:val="none" w:sz="0" w:space="0" w:color="auto"/>
        <w:left w:val="none" w:sz="0" w:space="0" w:color="auto"/>
        <w:bottom w:val="none" w:sz="0" w:space="0" w:color="auto"/>
        <w:right w:val="none" w:sz="0" w:space="0" w:color="auto"/>
      </w:divBdr>
    </w:div>
    <w:div w:id="360714373">
      <w:bodyDiv w:val="1"/>
      <w:marLeft w:val="0"/>
      <w:marRight w:val="0"/>
      <w:marTop w:val="0"/>
      <w:marBottom w:val="0"/>
      <w:divBdr>
        <w:top w:val="none" w:sz="0" w:space="0" w:color="auto"/>
        <w:left w:val="none" w:sz="0" w:space="0" w:color="auto"/>
        <w:bottom w:val="none" w:sz="0" w:space="0" w:color="auto"/>
        <w:right w:val="none" w:sz="0" w:space="0" w:color="auto"/>
      </w:divBdr>
    </w:div>
    <w:div w:id="618411343">
      <w:bodyDiv w:val="1"/>
      <w:marLeft w:val="0"/>
      <w:marRight w:val="0"/>
      <w:marTop w:val="0"/>
      <w:marBottom w:val="0"/>
      <w:divBdr>
        <w:top w:val="none" w:sz="0" w:space="0" w:color="auto"/>
        <w:left w:val="none" w:sz="0" w:space="0" w:color="auto"/>
        <w:bottom w:val="none" w:sz="0" w:space="0" w:color="auto"/>
        <w:right w:val="none" w:sz="0" w:space="0" w:color="auto"/>
      </w:divBdr>
    </w:div>
    <w:div w:id="656304275">
      <w:bodyDiv w:val="1"/>
      <w:marLeft w:val="0"/>
      <w:marRight w:val="0"/>
      <w:marTop w:val="0"/>
      <w:marBottom w:val="0"/>
      <w:divBdr>
        <w:top w:val="none" w:sz="0" w:space="0" w:color="auto"/>
        <w:left w:val="none" w:sz="0" w:space="0" w:color="auto"/>
        <w:bottom w:val="none" w:sz="0" w:space="0" w:color="auto"/>
        <w:right w:val="none" w:sz="0" w:space="0" w:color="auto"/>
      </w:divBdr>
    </w:div>
    <w:div w:id="667487606">
      <w:bodyDiv w:val="1"/>
      <w:marLeft w:val="0"/>
      <w:marRight w:val="0"/>
      <w:marTop w:val="0"/>
      <w:marBottom w:val="0"/>
      <w:divBdr>
        <w:top w:val="none" w:sz="0" w:space="0" w:color="auto"/>
        <w:left w:val="none" w:sz="0" w:space="0" w:color="auto"/>
        <w:bottom w:val="none" w:sz="0" w:space="0" w:color="auto"/>
        <w:right w:val="none" w:sz="0" w:space="0" w:color="auto"/>
      </w:divBdr>
    </w:div>
    <w:div w:id="804662337">
      <w:bodyDiv w:val="1"/>
      <w:marLeft w:val="0"/>
      <w:marRight w:val="0"/>
      <w:marTop w:val="0"/>
      <w:marBottom w:val="0"/>
      <w:divBdr>
        <w:top w:val="none" w:sz="0" w:space="0" w:color="auto"/>
        <w:left w:val="none" w:sz="0" w:space="0" w:color="auto"/>
        <w:bottom w:val="none" w:sz="0" w:space="0" w:color="auto"/>
        <w:right w:val="none" w:sz="0" w:space="0" w:color="auto"/>
      </w:divBdr>
    </w:div>
    <w:div w:id="895235565">
      <w:bodyDiv w:val="1"/>
      <w:marLeft w:val="0"/>
      <w:marRight w:val="0"/>
      <w:marTop w:val="0"/>
      <w:marBottom w:val="0"/>
      <w:divBdr>
        <w:top w:val="none" w:sz="0" w:space="0" w:color="auto"/>
        <w:left w:val="none" w:sz="0" w:space="0" w:color="auto"/>
        <w:bottom w:val="none" w:sz="0" w:space="0" w:color="auto"/>
        <w:right w:val="none" w:sz="0" w:space="0" w:color="auto"/>
      </w:divBdr>
    </w:div>
    <w:div w:id="956764583">
      <w:bodyDiv w:val="1"/>
      <w:marLeft w:val="0"/>
      <w:marRight w:val="0"/>
      <w:marTop w:val="0"/>
      <w:marBottom w:val="0"/>
      <w:divBdr>
        <w:top w:val="none" w:sz="0" w:space="0" w:color="auto"/>
        <w:left w:val="none" w:sz="0" w:space="0" w:color="auto"/>
        <w:bottom w:val="none" w:sz="0" w:space="0" w:color="auto"/>
        <w:right w:val="none" w:sz="0" w:space="0" w:color="auto"/>
      </w:divBdr>
    </w:div>
    <w:div w:id="975722975">
      <w:bodyDiv w:val="1"/>
      <w:marLeft w:val="0"/>
      <w:marRight w:val="0"/>
      <w:marTop w:val="0"/>
      <w:marBottom w:val="0"/>
      <w:divBdr>
        <w:top w:val="none" w:sz="0" w:space="0" w:color="auto"/>
        <w:left w:val="none" w:sz="0" w:space="0" w:color="auto"/>
        <w:bottom w:val="none" w:sz="0" w:space="0" w:color="auto"/>
        <w:right w:val="none" w:sz="0" w:space="0" w:color="auto"/>
      </w:divBdr>
    </w:div>
    <w:div w:id="1347177736">
      <w:bodyDiv w:val="1"/>
      <w:marLeft w:val="0"/>
      <w:marRight w:val="0"/>
      <w:marTop w:val="0"/>
      <w:marBottom w:val="0"/>
      <w:divBdr>
        <w:top w:val="none" w:sz="0" w:space="0" w:color="auto"/>
        <w:left w:val="none" w:sz="0" w:space="0" w:color="auto"/>
        <w:bottom w:val="none" w:sz="0" w:space="0" w:color="auto"/>
        <w:right w:val="none" w:sz="0" w:space="0" w:color="auto"/>
      </w:divBdr>
    </w:div>
    <w:div w:id="1354847173">
      <w:bodyDiv w:val="1"/>
      <w:marLeft w:val="0"/>
      <w:marRight w:val="0"/>
      <w:marTop w:val="0"/>
      <w:marBottom w:val="0"/>
      <w:divBdr>
        <w:top w:val="none" w:sz="0" w:space="0" w:color="auto"/>
        <w:left w:val="none" w:sz="0" w:space="0" w:color="auto"/>
        <w:bottom w:val="none" w:sz="0" w:space="0" w:color="auto"/>
        <w:right w:val="none" w:sz="0" w:space="0" w:color="auto"/>
      </w:divBdr>
    </w:div>
    <w:div w:id="1406494540">
      <w:bodyDiv w:val="1"/>
      <w:marLeft w:val="0"/>
      <w:marRight w:val="0"/>
      <w:marTop w:val="0"/>
      <w:marBottom w:val="0"/>
      <w:divBdr>
        <w:top w:val="none" w:sz="0" w:space="0" w:color="auto"/>
        <w:left w:val="none" w:sz="0" w:space="0" w:color="auto"/>
        <w:bottom w:val="none" w:sz="0" w:space="0" w:color="auto"/>
        <w:right w:val="none" w:sz="0" w:space="0" w:color="auto"/>
      </w:divBdr>
    </w:div>
    <w:div w:id="1444108466">
      <w:bodyDiv w:val="1"/>
      <w:marLeft w:val="0"/>
      <w:marRight w:val="0"/>
      <w:marTop w:val="0"/>
      <w:marBottom w:val="0"/>
      <w:divBdr>
        <w:top w:val="none" w:sz="0" w:space="0" w:color="auto"/>
        <w:left w:val="none" w:sz="0" w:space="0" w:color="auto"/>
        <w:bottom w:val="none" w:sz="0" w:space="0" w:color="auto"/>
        <w:right w:val="none" w:sz="0" w:space="0" w:color="auto"/>
      </w:divBdr>
    </w:div>
    <w:div w:id="1468206313">
      <w:bodyDiv w:val="1"/>
      <w:marLeft w:val="0"/>
      <w:marRight w:val="0"/>
      <w:marTop w:val="0"/>
      <w:marBottom w:val="0"/>
      <w:divBdr>
        <w:top w:val="none" w:sz="0" w:space="0" w:color="auto"/>
        <w:left w:val="none" w:sz="0" w:space="0" w:color="auto"/>
        <w:bottom w:val="none" w:sz="0" w:space="0" w:color="auto"/>
        <w:right w:val="none" w:sz="0" w:space="0" w:color="auto"/>
      </w:divBdr>
    </w:div>
    <w:div w:id="1549343771">
      <w:bodyDiv w:val="1"/>
      <w:marLeft w:val="0"/>
      <w:marRight w:val="0"/>
      <w:marTop w:val="0"/>
      <w:marBottom w:val="0"/>
      <w:divBdr>
        <w:top w:val="none" w:sz="0" w:space="0" w:color="auto"/>
        <w:left w:val="none" w:sz="0" w:space="0" w:color="auto"/>
        <w:bottom w:val="none" w:sz="0" w:space="0" w:color="auto"/>
        <w:right w:val="none" w:sz="0" w:space="0" w:color="auto"/>
      </w:divBdr>
    </w:div>
    <w:div w:id="180172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9.emf"/><Relationship Id="rId21" Type="http://schemas.openxmlformats.org/officeDocument/2006/relationships/image" Target="media/image4.emf"/><Relationship Id="rId42" Type="http://schemas.openxmlformats.org/officeDocument/2006/relationships/image" Target="media/image25.png"/><Relationship Id="rId47" Type="http://schemas.openxmlformats.org/officeDocument/2006/relationships/image" Target="media/image30.gif"/><Relationship Id="rId63" Type="http://schemas.openxmlformats.org/officeDocument/2006/relationships/image" Target="media/image45.png"/><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image" Target="media/image94.emf"/><Relationship Id="rId133" Type="http://schemas.openxmlformats.org/officeDocument/2006/relationships/image" Target="media/image115.png"/><Relationship Id="rId138" Type="http://schemas.openxmlformats.org/officeDocument/2006/relationships/image" Target="media/image120.gif"/><Relationship Id="rId16" Type="http://schemas.openxmlformats.org/officeDocument/2006/relationships/comments" Target="comments.xml"/><Relationship Id="rId107" Type="http://schemas.openxmlformats.org/officeDocument/2006/relationships/image" Target="media/image89.emf"/><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oleObject" Target="embeddings/oleObject1.bin"/><Relationship Id="rId58" Type="http://schemas.openxmlformats.org/officeDocument/2006/relationships/image" Target="media/image40.png"/><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5.emf"/><Relationship Id="rId128" Type="http://schemas.openxmlformats.org/officeDocument/2006/relationships/image" Target="media/image110.emf"/><Relationship Id="rId144" Type="http://schemas.openxmlformats.org/officeDocument/2006/relationships/image" Target="media/image126.gif"/><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1.emf"/><Relationship Id="rId113" Type="http://schemas.openxmlformats.org/officeDocument/2006/relationships/image" Target="media/image95.emf"/><Relationship Id="rId118" Type="http://schemas.openxmlformats.org/officeDocument/2006/relationships/image" Target="media/image100.emf"/><Relationship Id="rId134" Type="http://schemas.openxmlformats.org/officeDocument/2006/relationships/image" Target="media/image116.png"/><Relationship Id="rId139" Type="http://schemas.openxmlformats.org/officeDocument/2006/relationships/image" Target="media/image121.gif"/><Relationship Id="rId80" Type="http://schemas.openxmlformats.org/officeDocument/2006/relationships/image" Target="media/image62.emf"/><Relationship Id="rId85" Type="http://schemas.openxmlformats.org/officeDocument/2006/relationships/image" Target="media/image67.emf"/><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emf"/><Relationship Id="rId103" Type="http://schemas.openxmlformats.org/officeDocument/2006/relationships/image" Target="media/image85.emf"/><Relationship Id="rId108" Type="http://schemas.openxmlformats.org/officeDocument/2006/relationships/image" Target="media/image90.emf"/><Relationship Id="rId116" Type="http://schemas.openxmlformats.org/officeDocument/2006/relationships/image" Target="media/image98.emf"/><Relationship Id="rId124" Type="http://schemas.openxmlformats.org/officeDocument/2006/relationships/image" Target="media/image106.emf"/><Relationship Id="rId129" Type="http://schemas.openxmlformats.org/officeDocument/2006/relationships/image" Target="media/image111.emf"/><Relationship Id="rId137" Type="http://schemas.openxmlformats.org/officeDocument/2006/relationships/image" Target="media/image119.png"/><Relationship Id="rId20" Type="http://schemas.openxmlformats.org/officeDocument/2006/relationships/image" Target="media/image3.emf"/><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11" Type="http://schemas.openxmlformats.org/officeDocument/2006/relationships/image" Target="media/image93.emf"/><Relationship Id="rId132" Type="http://schemas.openxmlformats.org/officeDocument/2006/relationships/image" Target="media/image114.emf"/><Relationship Id="rId140" Type="http://schemas.openxmlformats.org/officeDocument/2006/relationships/image" Target="media/image122.gif"/><Relationship Id="rId145"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gif"/><Relationship Id="rId57" Type="http://schemas.openxmlformats.org/officeDocument/2006/relationships/image" Target="media/image39.png"/><Relationship Id="rId106" Type="http://schemas.openxmlformats.org/officeDocument/2006/relationships/image" Target="media/image88.emf"/><Relationship Id="rId114" Type="http://schemas.openxmlformats.org/officeDocument/2006/relationships/image" Target="media/image96.emf"/><Relationship Id="rId119" Type="http://schemas.openxmlformats.org/officeDocument/2006/relationships/image" Target="media/image101.emf"/><Relationship Id="rId127" Type="http://schemas.openxmlformats.org/officeDocument/2006/relationships/image" Target="media/image109.emf"/><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emf"/><Relationship Id="rId130" Type="http://schemas.openxmlformats.org/officeDocument/2006/relationships/image" Target="media/image112.emf"/><Relationship Id="rId135" Type="http://schemas.openxmlformats.org/officeDocument/2006/relationships/image" Target="media/image117.png"/><Relationship Id="rId143" Type="http://schemas.openxmlformats.org/officeDocument/2006/relationships/image" Target="media/image125.jpeg"/><Relationship Id="rId14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emf"/><Relationship Id="rId39" Type="http://schemas.openxmlformats.org/officeDocument/2006/relationships/image" Target="media/image22.png"/><Relationship Id="rId109" Type="http://schemas.openxmlformats.org/officeDocument/2006/relationships/image" Target="media/image91.emf"/><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7.gi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emf"/><Relationship Id="rId125" Type="http://schemas.openxmlformats.org/officeDocument/2006/relationships/image" Target="media/image107.emf"/><Relationship Id="rId141" Type="http://schemas.openxmlformats.org/officeDocument/2006/relationships/image" Target="media/image123.gif"/><Relationship Id="rId14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7.emf"/><Relationship Id="rId131" Type="http://schemas.openxmlformats.org/officeDocument/2006/relationships/image" Target="media/image113.emf"/><Relationship Id="rId136" Type="http://schemas.openxmlformats.org/officeDocument/2006/relationships/image" Target="media/image118.png"/><Relationship Id="rId61" Type="http://schemas.openxmlformats.org/officeDocument/2006/relationships/image" Target="media/image43.png"/><Relationship Id="rId82" Type="http://schemas.openxmlformats.org/officeDocument/2006/relationships/image" Target="media/image64.emf"/><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image" Target="media/image108.emf"/><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gi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3.emf"/><Relationship Id="rId142" Type="http://schemas.openxmlformats.org/officeDocument/2006/relationships/image" Target="media/image124.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CFE30B8DBCA7541B0EFEFB0448F5D75" ma:contentTypeVersion="0" ma:contentTypeDescription="Crear nuevo documento." ma:contentTypeScope="" ma:versionID="cc585a8a36e020db20322573ac9738a4">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50B67-C348-423D-A904-E80C21593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95E8BF8-40C3-4EB8-9E56-C581071DA2C2}">
  <ds:schemaRefs>
    <ds:schemaRef ds:uri="http://schemas.microsoft.com/sharepoint/v3/contenttype/forms"/>
  </ds:schemaRefs>
</ds:datastoreItem>
</file>

<file path=customXml/itemProps3.xml><?xml version="1.0" encoding="utf-8"?>
<ds:datastoreItem xmlns:ds="http://schemas.openxmlformats.org/officeDocument/2006/customXml" ds:itemID="{92CECE8E-2A19-4121-A1DC-49120CFAA3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7BCA0F-239A-4A4A-AA0B-B2CDA2C52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152</Pages>
  <Words>31436</Words>
  <Characters>172901</Characters>
  <Application>Microsoft Office Word</Application>
  <DocSecurity>0</DocSecurity>
  <Lines>1440</Lines>
  <Paragraphs>407</Paragraphs>
  <ScaleCrop>false</ScaleCrop>
  <HeadingPairs>
    <vt:vector size="2" baseType="variant">
      <vt:variant>
        <vt:lpstr>Título</vt:lpstr>
      </vt:variant>
      <vt:variant>
        <vt:i4>1</vt:i4>
      </vt:variant>
    </vt:vector>
  </HeadingPairs>
  <TitlesOfParts>
    <vt:vector size="1" baseType="lpstr">
      <vt:lpstr>F2 - Informe de Definición MDSI v2.1</vt:lpstr>
    </vt:vector>
  </TitlesOfParts>
  <Company>Hewlett-Packard Company</Company>
  <LinksUpToDate>false</LinksUpToDate>
  <CharactersWithSpaces>203930</CharactersWithSpaces>
  <SharedDoc>false</SharedDoc>
  <HLinks>
    <vt:vector size="30" baseType="variant">
      <vt:variant>
        <vt:i4>1441852</vt:i4>
      </vt:variant>
      <vt:variant>
        <vt:i4>29</vt:i4>
      </vt:variant>
      <vt:variant>
        <vt:i4>0</vt:i4>
      </vt:variant>
      <vt:variant>
        <vt:i4>5</vt:i4>
      </vt:variant>
      <vt:variant>
        <vt:lpwstr/>
      </vt:variant>
      <vt:variant>
        <vt:lpwstr>_Toc374720911</vt:lpwstr>
      </vt:variant>
      <vt:variant>
        <vt:i4>1441852</vt:i4>
      </vt:variant>
      <vt:variant>
        <vt:i4>23</vt:i4>
      </vt:variant>
      <vt:variant>
        <vt:i4>0</vt:i4>
      </vt:variant>
      <vt:variant>
        <vt:i4>5</vt:i4>
      </vt:variant>
      <vt:variant>
        <vt:lpwstr/>
      </vt:variant>
      <vt:variant>
        <vt:lpwstr>_Toc374720910</vt:lpwstr>
      </vt:variant>
      <vt:variant>
        <vt:i4>1507388</vt:i4>
      </vt:variant>
      <vt:variant>
        <vt:i4>17</vt:i4>
      </vt:variant>
      <vt:variant>
        <vt:i4>0</vt:i4>
      </vt:variant>
      <vt:variant>
        <vt:i4>5</vt:i4>
      </vt:variant>
      <vt:variant>
        <vt:lpwstr/>
      </vt:variant>
      <vt:variant>
        <vt:lpwstr>_Toc374720909</vt:lpwstr>
      </vt:variant>
      <vt:variant>
        <vt:i4>1507388</vt:i4>
      </vt:variant>
      <vt:variant>
        <vt:i4>11</vt:i4>
      </vt:variant>
      <vt:variant>
        <vt:i4>0</vt:i4>
      </vt:variant>
      <vt:variant>
        <vt:i4>5</vt:i4>
      </vt:variant>
      <vt:variant>
        <vt:lpwstr/>
      </vt:variant>
      <vt:variant>
        <vt:lpwstr>_Toc374720908</vt:lpwstr>
      </vt:variant>
      <vt:variant>
        <vt:i4>1507388</vt:i4>
      </vt:variant>
      <vt:variant>
        <vt:i4>5</vt:i4>
      </vt:variant>
      <vt:variant>
        <vt:i4>0</vt:i4>
      </vt:variant>
      <vt:variant>
        <vt:i4>5</vt:i4>
      </vt:variant>
      <vt:variant>
        <vt:lpwstr/>
      </vt:variant>
      <vt:variant>
        <vt:lpwstr>_Toc374720907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F2 - Informe de Definición MDSI v2.1</dc:title>
  <dc:subject/>
  <dc:creator>rL</dc:creator>
  <cp:keywords/>
  <dc:description/>
  <cp:lastModifiedBy>cvillafana</cp:lastModifiedBy>
  <cp:revision>22</cp:revision>
  <cp:lastPrinted>2011-12-14T15:16:00Z</cp:lastPrinted>
  <dcterms:created xsi:type="dcterms:W3CDTF">2015-08-03T22:37:00Z</dcterms:created>
  <dcterms:modified xsi:type="dcterms:W3CDTF">2015-08-04T22:39:00Z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0x0101005CFE30B8DBCA7541B0EFEFB0448F5D75</vt:lpwstr>
  </property>
</Properties>
</file>